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E31" w:rsidRPr="009D3B53" w:rsidRDefault="009D3B53" w:rsidP="009D3B53">
      <w:pPr>
        <w:spacing w:after="0" w:line="240" w:lineRule="auto"/>
      </w:pPr>
      <w:r>
        <w:rPr>
          <w:rFonts w:ascii="Times New Roman" w:hAnsi="Times New Roman"/>
          <w:b/>
          <w:noProof/>
          <w:sz w:val="24"/>
          <w:szCs w:val="24"/>
        </w:rPr>
        <w:drawing>
          <wp:inline distT="0" distB="0" distL="0" distR="0" wp14:anchorId="4CD4BA0F" wp14:editId="17F29D34">
            <wp:extent cx="6438900" cy="10325100"/>
            <wp:effectExtent l="0" t="0" r="0" b="0"/>
            <wp:docPr id="2" name="Рисунок 2" descr="C:\Users\User\Desktop\IMG_1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196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8900" cy="10325100"/>
                    </a:xfrm>
                    <a:prstGeom prst="rect">
                      <a:avLst/>
                    </a:prstGeom>
                    <a:noFill/>
                    <a:ln>
                      <a:noFill/>
                    </a:ln>
                  </pic:spPr>
                </pic:pic>
              </a:graphicData>
            </a:graphic>
          </wp:inline>
        </w:drawing>
      </w:r>
    </w:p>
    <w:p w:rsidR="00114B8A" w:rsidRDefault="00114B8A" w:rsidP="009D3B53">
      <w:pPr>
        <w:spacing w:after="0" w:line="240" w:lineRule="auto"/>
        <w:rPr>
          <w:rFonts w:ascii="Times New Roman" w:hAnsi="Times New Roman"/>
          <w:b/>
          <w:sz w:val="24"/>
          <w:szCs w:val="24"/>
        </w:rPr>
      </w:pPr>
    </w:p>
    <w:p w:rsidR="00114B8A" w:rsidRDefault="00114B8A" w:rsidP="00D56E31">
      <w:pPr>
        <w:spacing w:after="0" w:line="240" w:lineRule="auto"/>
        <w:jc w:val="center"/>
        <w:rPr>
          <w:rFonts w:ascii="Times New Roman" w:hAnsi="Times New Roman"/>
          <w:b/>
          <w:sz w:val="24"/>
          <w:szCs w:val="24"/>
        </w:rPr>
      </w:pPr>
    </w:p>
    <w:p w:rsidR="00114B8A" w:rsidRDefault="00114B8A" w:rsidP="00D56E31">
      <w:pPr>
        <w:spacing w:after="0" w:line="240" w:lineRule="auto"/>
        <w:jc w:val="center"/>
        <w:rPr>
          <w:rFonts w:ascii="Times New Roman" w:hAnsi="Times New Roman"/>
          <w:b/>
          <w:sz w:val="24"/>
          <w:szCs w:val="24"/>
        </w:rPr>
      </w:pPr>
    </w:p>
    <w:p w:rsidR="00114B8A" w:rsidRDefault="00114B8A" w:rsidP="00D56E31">
      <w:pPr>
        <w:spacing w:after="0" w:line="240" w:lineRule="auto"/>
        <w:jc w:val="center"/>
        <w:rPr>
          <w:rFonts w:ascii="Times New Roman" w:hAnsi="Times New Roman"/>
          <w:b/>
          <w:sz w:val="24"/>
          <w:szCs w:val="24"/>
        </w:rPr>
      </w:pPr>
    </w:p>
    <w:p w:rsidR="00D56E31" w:rsidRDefault="00D56E31" w:rsidP="00D56E31">
      <w:pPr>
        <w:spacing w:after="0" w:line="240" w:lineRule="auto"/>
        <w:jc w:val="center"/>
        <w:rPr>
          <w:rFonts w:ascii="Times New Roman" w:hAnsi="Times New Roman"/>
          <w:b/>
          <w:sz w:val="24"/>
          <w:szCs w:val="24"/>
        </w:rPr>
      </w:pPr>
      <w:r w:rsidRPr="00F77BF9">
        <w:rPr>
          <w:rFonts w:ascii="Times New Roman" w:hAnsi="Times New Roman"/>
          <w:b/>
          <w:sz w:val="24"/>
          <w:szCs w:val="24"/>
        </w:rPr>
        <w:t>СОДЕРЖАНИЕ:</w:t>
      </w:r>
    </w:p>
    <w:p w:rsidR="00D56E31" w:rsidRPr="00F77BF9" w:rsidRDefault="00D56E31" w:rsidP="00D56E31">
      <w:pPr>
        <w:spacing w:after="0" w:line="240" w:lineRule="auto"/>
        <w:jc w:val="center"/>
        <w:rPr>
          <w:rFonts w:ascii="Times New Roman" w:hAnsi="Times New Roman"/>
          <w:b/>
          <w:sz w:val="24"/>
          <w:szCs w:val="24"/>
        </w:rPr>
      </w:pPr>
    </w:p>
    <w:tbl>
      <w:tblPr>
        <w:tblpPr w:leftFromText="180" w:rightFromText="180" w:vertAnchor="text" w:horzAnchor="margin" w:tblpXSpec="center" w:tblpY="175"/>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788"/>
        <w:gridCol w:w="1241"/>
      </w:tblGrid>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sidRPr="00F77BF9">
              <w:rPr>
                <w:rFonts w:ascii="Times New Roman" w:hAnsi="Times New Roman"/>
                <w:sz w:val="24"/>
                <w:szCs w:val="24"/>
              </w:rPr>
              <w:t>Стр.</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p>
        </w:tc>
        <w:tc>
          <w:tcPr>
            <w:tcW w:w="8788" w:type="dxa"/>
            <w:shd w:val="clear" w:color="auto" w:fill="auto"/>
          </w:tcPr>
          <w:p w:rsidR="00D56E31" w:rsidRPr="007F48C7" w:rsidRDefault="00D56E31" w:rsidP="00096DDE">
            <w:pPr>
              <w:spacing w:after="0" w:line="240" w:lineRule="auto"/>
              <w:jc w:val="both"/>
              <w:rPr>
                <w:rFonts w:ascii="Times New Roman" w:hAnsi="Times New Roman"/>
                <w:b/>
                <w:sz w:val="24"/>
                <w:szCs w:val="24"/>
              </w:rPr>
            </w:pPr>
            <w:r w:rsidRPr="007F48C7">
              <w:rPr>
                <w:rFonts w:ascii="Times New Roman" w:hAnsi="Times New Roman"/>
                <w:b/>
                <w:sz w:val="24"/>
                <w:szCs w:val="24"/>
              </w:rPr>
              <w:t>Введение</w:t>
            </w:r>
          </w:p>
        </w:tc>
        <w:tc>
          <w:tcPr>
            <w:tcW w:w="1241" w:type="dxa"/>
            <w:shd w:val="clear" w:color="auto" w:fill="auto"/>
          </w:tcPr>
          <w:p w:rsidR="00D56E31" w:rsidRPr="00F77BF9" w:rsidRDefault="00154116" w:rsidP="00096DDE">
            <w:pPr>
              <w:spacing w:after="0" w:line="240" w:lineRule="auto"/>
              <w:jc w:val="center"/>
              <w:rPr>
                <w:rFonts w:ascii="Times New Roman" w:hAnsi="Times New Roman"/>
                <w:sz w:val="24"/>
                <w:szCs w:val="24"/>
              </w:rPr>
            </w:pPr>
            <w:r>
              <w:rPr>
                <w:rFonts w:ascii="Times New Roman" w:hAnsi="Times New Roman"/>
                <w:sz w:val="24"/>
                <w:szCs w:val="24"/>
              </w:rPr>
              <w:t>3</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w:t>
            </w:r>
            <w:r w:rsidRPr="00F77BF9">
              <w:rPr>
                <w:rFonts w:ascii="Times New Roman" w:hAnsi="Times New Roman"/>
                <w:b/>
                <w:sz w:val="24"/>
                <w:szCs w:val="24"/>
              </w:rPr>
              <w:t>.</w:t>
            </w:r>
          </w:p>
        </w:tc>
        <w:tc>
          <w:tcPr>
            <w:tcW w:w="8788" w:type="dxa"/>
            <w:shd w:val="clear" w:color="auto" w:fill="auto"/>
          </w:tcPr>
          <w:p w:rsidR="00D56E31" w:rsidRPr="00F77BF9" w:rsidRDefault="00D56E31" w:rsidP="00096DDE">
            <w:pPr>
              <w:pStyle w:val="a5"/>
              <w:spacing w:after="0" w:line="240" w:lineRule="auto"/>
              <w:ind w:left="0"/>
              <w:rPr>
                <w:rFonts w:ascii="Times New Roman" w:hAnsi="Times New Roman"/>
                <w:b/>
                <w:sz w:val="24"/>
                <w:szCs w:val="24"/>
              </w:rPr>
            </w:pPr>
            <w:r w:rsidRPr="00F77BF9">
              <w:rPr>
                <w:rFonts w:ascii="Times New Roman" w:hAnsi="Times New Roman"/>
                <w:b/>
                <w:sz w:val="24"/>
                <w:szCs w:val="24"/>
              </w:rPr>
              <w:t>Целевой раздел</w:t>
            </w:r>
          </w:p>
        </w:tc>
        <w:tc>
          <w:tcPr>
            <w:tcW w:w="1241" w:type="dxa"/>
            <w:shd w:val="clear" w:color="auto" w:fill="auto"/>
          </w:tcPr>
          <w:p w:rsidR="00D56E31" w:rsidRPr="00F77BF9" w:rsidRDefault="00154116" w:rsidP="00096DDE">
            <w:pPr>
              <w:spacing w:after="0" w:line="240" w:lineRule="auto"/>
              <w:jc w:val="center"/>
              <w:rPr>
                <w:rFonts w:ascii="Times New Roman" w:hAnsi="Times New Roman"/>
                <w:sz w:val="24"/>
                <w:szCs w:val="24"/>
              </w:rPr>
            </w:pPr>
            <w:r>
              <w:rPr>
                <w:rFonts w:ascii="Times New Roman" w:hAnsi="Times New Roman"/>
                <w:sz w:val="24"/>
                <w:szCs w:val="24"/>
              </w:rPr>
              <w:t>3</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1.1</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Пояснительная записка</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5</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1.1.1</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Pr>
                <w:rFonts w:ascii="Times New Roman" w:hAnsi="Times New Roman"/>
                <w:sz w:val="24"/>
                <w:szCs w:val="24"/>
              </w:rPr>
              <w:t>Ц</w:t>
            </w:r>
            <w:r w:rsidRPr="00F77BF9">
              <w:rPr>
                <w:rFonts w:ascii="Times New Roman" w:hAnsi="Times New Roman"/>
                <w:sz w:val="24"/>
                <w:szCs w:val="24"/>
              </w:rPr>
              <w:t>ели и задачи реализации Программы</w:t>
            </w:r>
          </w:p>
        </w:tc>
        <w:tc>
          <w:tcPr>
            <w:tcW w:w="1241" w:type="dxa"/>
            <w:shd w:val="clear" w:color="auto" w:fill="auto"/>
          </w:tcPr>
          <w:p w:rsidR="00D56E31" w:rsidRPr="009E431F"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6</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1.1.2.</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Принципы и подходы к формированию ООП ДО</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7</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1.1.3.</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10</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1.</w:t>
            </w:r>
            <w:r>
              <w:rPr>
                <w:rFonts w:ascii="Times New Roman" w:hAnsi="Times New Roman"/>
                <w:sz w:val="24"/>
                <w:szCs w:val="24"/>
              </w:rPr>
              <w:t>2</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Планируемые результаты освоения Программы (целевые ориентиры)</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33</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Pr>
                <w:rFonts w:ascii="Times New Roman" w:hAnsi="Times New Roman"/>
                <w:sz w:val="24"/>
                <w:szCs w:val="24"/>
              </w:rPr>
              <w:t>1.3</w:t>
            </w:r>
            <w:r w:rsidRPr="00F77BF9">
              <w:rPr>
                <w:rFonts w:ascii="Times New Roman" w:hAnsi="Times New Roman"/>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eastAsia="Times New Roman" w:hAnsi="Times New Roman"/>
                <w:sz w:val="24"/>
                <w:szCs w:val="24"/>
              </w:rPr>
              <w:t xml:space="preserve">Система мониторинга освоения Программы </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36</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w:t>
            </w:r>
            <w:r w:rsidRPr="00F77BF9">
              <w:rPr>
                <w:rFonts w:ascii="Times New Roman" w:hAnsi="Times New Roman"/>
                <w:b/>
                <w:sz w:val="24"/>
                <w:szCs w:val="24"/>
              </w:rPr>
              <w:t>.</w:t>
            </w:r>
          </w:p>
        </w:tc>
        <w:tc>
          <w:tcPr>
            <w:tcW w:w="8788" w:type="dxa"/>
            <w:shd w:val="clear" w:color="auto" w:fill="auto"/>
          </w:tcPr>
          <w:p w:rsidR="00D56E31" w:rsidRPr="00F77BF9" w:rsidRDefault="00D56E31" w:rsidP="00096DDE">
            <w:pPr>
              <w:spacing w:after="0" w:line="240" w:lineRule="auto"/>
              <w:rPr>
                <w:rFonts w:ascii="Times New Roman" w:hAnsi="Times New Roman"/>
                <w:b/>
                <w:sz w:val="24"/>
                <w:szCs w:val="24"/>
              </w:rPr>
            </w:pPr>
            <w:r w:rsidRPr="00F77BF9">
              <w:rPr>
                <w:rFonts w:ascii="Times New Roman" w:hAnsi="Times New Roman"/>
                <w:b/>
                <w:sz w:val="24"/>
                <w:szCs w:val="24"/>
              </w:rPr>
              <w:t>Содержательный раздел</w:t>
            </w:r>
          </w:p>
        </w:tc>
        <w:tc>
          <w:tcPr>
            <w:tcW w:w="1241" w:type="dxa"/>
            <w:shd w:val="clear" w:color="auto" w:fill="auto"/>
          </w:tcPr>
          <w:p w:rsidR="00D56E31" w:rsidRPr="00F77BF9" w:rsidRDefault="00F6034D" w:rsidP="00096DDE">
            <w:pPr>
              <w:spacing w:after="0" w:line="240" w:lineRule="auto"/>
              <w:jc w:val="center"/>
              <w:rPr>
                <w:rFonts w:ascii="Times New Roman" w:hAnsi="Times New Roman"/>
                <w:sz w:val="24"/>
                <w:szCs w:val="24"/>
              </w:rPr>
            </w:pPr>
            <w:r>
              <w:rPr>
                <w:rFonts w:ascii="Times New Roman" w:hAnsi="Times New Roman"/>
                <w:sz w:val="24"/>
                <w:szCs w:val="24"/>
              </w:rPr>
              <w:t>37</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2.1.</w:t>
            </w:r>
          </w:p>
        </w:tc>
        <w:tc>
          <w:tcPr>
            <w:tcW w:w="8788" w:type="dxa"/>
            <w:shd w:val="clear" w:color="auto" w:fill="auto"/>
          </w:tcPr>
          <w:p w:rsidR="00D56E31" w:rsidRPr="00F77BF9" w:rsidRDefault="00D56E31" w:rsidP="00096DDE">
            <w:pPr>
              <w:spacing w:after="0" w:line="240" w:lineRule="auto"/>
              <w:rPr>
                <w:rFonts w:ascii="Times New Roman" w:hAnsi="Times New Roman"/>
                <w:sz w:val="24"/>
                <w:szCs w:val="24"/>
              </w:rPr>
            </w:pPr>
            <w:r w:rsidRPr="00F77BF9">
              <w:rPr>
                <w:rFonts w:ascii="Times New Roman" w:hAnsi="Times New Roman"/>
                <w:sz w:val="24"/>
                <w:szCs w:val="24"/>
              </w:rPr>
              <w:t>Общие положения</w:t>
            </w:r>
          </w:p>
        </w:tc>
        <w:tc>
          <w:tcPr>
            <w:tcW w:w="1241" w:type="dxa"/>
            <w:shd w:val="clear" w:color="auto" w:fill="auto"/>
          </w:tcPr>
          <w:p w:rsidR="00D56E31" w:rsidRPr="00F77BF9" w:rsidRDefault="00F6034D" w:rsidP="00096DDE">
            <w:pPr>
              <w:spacing w:after="0" w:line="240" w:lineRule="auto"/>
              <w:jc w:val="center"/>
              <w:rPr>
                <w:rFonts w:ascii="Times New Roman" w:hAnsi="Times New Roman"/>
                <w:sz w:val="24"/>
                <w:szCs w:val="24"/>
              </w:rPr>
            </w:pPr>
            <w:r>
              <w:rPr>
                <w:rFonts w:ascii="Times New Roman" w:hAnsi="Times New Roman"/>
                <w:sz w:val="24"/>
                <w:szCs w:val="24"/>
              </w:rPr>
              <w:t>37</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2.2.</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1241" w:type="dxa"/>
            <w:shd w:val="clear" w:color="auto" w:fill="auto"/>
          </w:tcPr>
          <w:p w:rsidR="00D56E31" w:rsidRPr="00F77BF9" w:rsidRDefault="00F6034D" w:rsidP="00096DDE">
            <w:pPr>
              <w:spacing w:after="0" w:line="240" w:lineRule="auto"/>
              <w:jc w:val="center"/>
              <w:rPr>
                <w:rFonts w:ascii="Times New Roman" w:hAnsi="Times New Roman"/>
                <w:sz w:val="24"/>
                <w:szCs w:val="24"/>
              </w:rPr>
            </w:pPr>
            <w:r>
              <w:rPr>
                <w:rFonts w:ascii="Times New Roman" w:hAnsi="Times New Roman"/>
                <w:sz w:val="24"/>
                <w:szCs w:val="24"/>
              </w:rPr>
              <w:t>37</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3</w:t>
            </w:r>
            <w:r w:rsidRPr="00F77BF9">
              <w:rPr>
                <w:rFonts w:ascii="Times New Roman" w:hAnsi="Times New Roman"/>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Дошкольный возраст</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40</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«Социально – коммуникативное развитие»</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40</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«Познавательное развитие»</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48</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«Речевое развитие»</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62</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«Художественно-эстетическое развитие»</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67</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«Физическое развитие»</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81</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4</w:t>
            </w:r>
            <w:r w:rsidRPr="00F77BF9">
              <w:rPr>
                <w:rFonts w:ascii="Times New Roman" w:hAnsi="Times New Roman"/>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Часть, формируемая участниками образовательных отношений</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83</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4.1</w:t>
            </w:r>
            <w:r w:rsidRPr="00F77BF9">
              <w:rPr>
                <w:rFonts w:ascii="Times New Roman" w:hAnsi="Times New Roman"/>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83</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5</w:t>
            </w:r>
            <w:r w:rsidRPr="00F77BF9">
              <w:rPr>
                <w:rFonts w:ascii="Times New Roman" w:hAnsi="Times New Roman"/>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86</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Pr>
                <w:rFonts w:ascii="Times New Roman" w:hAnsi="Times New Roman"/>
                <w:sz w:val="24"/>
                <w:szCs w:val="24"/>
              </w:rPr>
              <w:t>2.6.</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Pr>
                <w:rFonts w:ascii="Times New Roman" w:hAnsi="Times New Roman"/>
                <w:sz w:val="24"/>
                <w:szCs w:val="24"/>
              </w:rPr>
              <w:t>Содержание образовательного процесса в группах с учетом регионального компонента</w:t>
            </w:r>
          </w:p>
        </w:tc>
        <w:tc>
          <w:tcPr>
            <w:tcW w:w="1241" w:type="dxa"/>
            <w:shd w:val="clear" w:color="auto" w:fill="auto"/>
          </w:tcPr>
          <w:p w:rsidR="00D56E31"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112</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7</w:t>
            </w:r>
            <w:r w:rsidRPr="00F77BF9">
              <w:rPr>
                <w:rFonts w:ascii="Times New Roman" w:hAnsi="Times New Roman"/>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F77BF9">
              <w:rPr>
                <w:rFonts w:ascii="Times New Roman" w:hAnsi="Times New Roman"/>
                <w:sz w:val="24"/>
                <w:szCs w:val="24"/>
              </w:rPr>
              <w:t>.</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138</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Pr>
                <w:rFonts w:ascii="Times New Roman" w:hAnsi="Times New Roman"/>
                <w:sz w:val="24"/>
                <w:szCs w:val="24"/>
              </w:rPr>
              <w:t>2.8.</w:t>
            </w:r>
          </w:p>
        </w:tc>
        <w:tc>
          <w:tcPr>
            <w:tcW w:w="8788" w:type="dxa"/>
            <w:shd w:val="clear" w:color="auto" w:fill="auto"/>
          </w:tcPr>
          <w:p w:rsidR="00D56E31" w:rsidRPr="00F77BF9" w:rsidRDefault="00D56E31" w:rsidP="00096DDE">
            <w:pPr>
              <w:spacing w:after="0" w:line="240" w:lineRule="auto"/>
              <w:jc w:val="both"/>
              <w:rPr>
                <w:rFonts w:ascii="Times New Roman" w:hAnsi="Times New Roman"/>
                <w:bCs/>
                <w:sz w:val="24"/>
                <w:szCs w:val="24"/>
              </w:rPr>
            </w:pPr>
            <w:r>
              <w:rPr>
                <w:rFonts w:ascii="Times New Roman" w:hAnsi="Times New Roman"/>
                <w:bCs/>
                <w:sz w:val="24"/>
                <w:szCs w:val="24"/>
              </w:rPr>
              <w:t>Преемственность в работе МБДОУ и школы</w:t>
            </w:r>
          </w:p>
        </w:tc>
        <w:tc>
          <w:tcPr>
            <w:tcW w:w="1241" w:type="dxa"/>
            <w:shd w:val="clear" w:color="auto" w:fill="auto"/>
          </w:tcPr>
          <w:p w:rsidR="00D56E31"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139</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III</w:t>
            </w:r>
            <w:r w:rsidRPr="00F77BF9">
              <w:rPr>
                <w:rFonts w:ascii="Times New Roman" w:hAnsi="Times New Roman"/>
                <w:b/>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b/>
                <w:sz w:val="24"/>
                <w:szCs w:val="24"/>
              </w:rPr>
            </w:pPr>
            <w:r w:rsidRPr="00F77BF9">
              <w:rPr>
                <w:rFonts w:ascii="Times New Roman" w:hAnsi="Times New Roman"/>
                <w:b/>
                <w:sz w:val="24"/>
                <w:szCs w:val="24"/>
              </w:rPr>
              <w:t>Организационный раздел</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144</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3.1.</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 xml:space="preserve">Особенности организации  развивающей предметно-пространственной среды </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144</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3.2.</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Организация режима пребывания детей в ДОУ</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146</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3.3.</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Проектирование образовательного процесса с учетом особенностей воспитанников и специфики МБДОУ</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151</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3.4.</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Традиционные события, праздники, мероприятия в  МБДОУ</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161</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3.5.</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163</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3.6.</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Кадровые условия реализации Программы</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171</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Pr>
                <w:rFonts w:ascii="Times New Roman" w:hAnsi="Times New Roman"/>
                <w:sz w:val="24"/>
                <w:szCs w:val="24"/>
              </w:rPr>
              <w:t>3.7</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Pr>
                <w:rFonts w:ascii="Times New Roman" w:hAnsi="Times New Roman"/>
                <w:sz w:val="24"/>
                <w:szCs w:val="24"/>
              </w:rPr>
              <w:t>Финансовые условия реализации Программы</w:t>
            </w:r>
          </w:p>
        </w:tc>
        <w:tc>
          <w:tcPr>
            <w:tcW w:w="1241" w:type="dxa"/>
            <w:shd w:val="clear" w:color="auto" w:fill="auto"/>
          </w:tcPr>
          <w:p w:rsidR="00D56E31"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173</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b/>
                <w:sz w:val="24"/>
                <w:szCs w:val="24"/>
                <w:lang w:val="en-US"/>
              </w:rPr>
            </w:pPr>
            <w:r w:rsidRPr="00F77BF9">
              <w:rPr>
                <w:rFonts w:ascii="Times New Roman" w:hAnsi="Times New Roman"/>
                <w:b/>
                <w:sz w:val="24"/>
                <w:szCs w:val="24"/>
                <w:lang w:val="en-US"/>
              </w:rPr>
              <w:t>IV.</w:t>
            </w:r>
          </w:p>
        </w:tc>
        <w:tc>
          <w:tcPr>
            <w:tcW w:w="8788" w:type="dxa"/>
            <w:shd w:val="clear" w:color="auto" w:fill="auto"/>
          </w:tcPr>
          <w:p w:rsidR="00D56E31" w:rsidRPr="00F77BF9" w:rsidRDefault="00D56E31" w:rsidP="00096DDE">
            <w:pPr>
              <w:spacing w:after="0" w:line="240" w:lineRule="auto"/>
              <w:jc w:val="both"/>
              <w:rPr>
                <w:rFonts w:ascii="Times New Roman" w:hAnsi="Times New Roman"/>
                <w:b/>
                <w:sz w:val="24"/>
                <w:szCs w:val="24"/>
              </w:rPr>
            </w:pPr>
            <w:r w:rsidRPr="00F77BF9">
              <w:rPr>
                <w:rFonts w:ascii="Times New Roman" w:hAnsi="Times New Roman"/>
                <w:b/>
                <w:sz w:val="24"/>
                <w:szCs w:val="24"/>
              </w:rPr>
              <w:t>Краткая презентация (Дополнительный раздел)</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177</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Pr>
                <w:rFonts w:ascii="Times New Roman" w:hAnsi="Times New Roman"/>
                <w:sz w:val="24"/>
                <w:szCs w:val="24"/>
              </w:rPr>
              <w:t>4.1</w:t>
            </w:r>
            <w:r w:rsidRPr="00F77BF9">
              <w:rPr>
                <w:rFonts w:ascii="Times New Roman" w:hAnsi="Times New Roman"/>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sz w:val="24"/>
                <w:szCs w:val="24"/>
              </w:rPr>
            </w:pPr>
            <w:r w:rsidRPr="00F77BF9">
              <w:rPr>
                <w:rFonts w:ascii="Times New Roman" w:hAnsi="Times New Roman"/>
                <w:sz w:val="24"/>
                <w:szCs w:val="24"/>
              </w:rPr>
              <w:t>Используемые Примерные программы</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177</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r>
              <w:rPr>
                <w:rFonts w:ascii="Times New Roman" w:hAnsi="Times New Roman"/>
                <w:sz w:val="24"/>
                <w:szCs w:val="24"/>
              </w:rPr>
              <w:t>4.2</w:t>
            </w:r>
            <w:r w:rsidRPr="00F77BF9">
              <w:rPr>
                <w:rFonts w:ascii="Times New Roman" w:hAnsi="Times New Roman"/>
                <w:sz w:val="24"/>
                <w:szCs w:val="24"/>
              </w:rPr>
              <w:t>.</w:t>
            </w:r>
          </w:p>
        </w:tc>
        <w:tc>
          <w:tcPr>
            <w:tcW w:w="8788" w:type="dxa"/>
            <w:shd w:val="clear" w:color="auto" w:fill="auto"/>
          </w:tcPr>
          <w:p w:rsidR="00D56E31" w:rsidRPr="00F77BF9" w:rsidRDefault="00D56E31" w:rsidP="00096DDE">
            <w:pPr>
              <w:spacing w:after="0" w:line="240" w:lineRule="auto"/>
              <w:jc w:val="both"/>
              <w:rPr>
                <w:rFonts w:ascii="Times New Roman" w:hAnsi="Times New Roman"/>
                <w:b/>
                <w:sz w:val="24"/>
                <w:szCs w:val="24"/>
              </w:rPr>
            </w:pPr>
            <w:r w:rsidRPr="00F77BF9">
              <w:rPr>
                <w:rFonts w:ascii="Times New Roman" w:hAnsi="Times New Roman"/>
                <w:b/>
                <w:sz w:val="24"/>
                <w:szCs w:val="24"/>
              </w:rPr>
              <w:t>Глоссарий</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179</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p>
        </w:tc>
        <w:tc>
          <w:tcPr>
            <w:tcW w:w="8788" w:type="dxa"/>
            <w:shd w:val="clear" w:color="auto" w:fill="auto"/>
          </w:tcPr>
          <w:p w:rsidR="00D56E31" w:rsidRPr="007F48C7" w:rsidRDefault="00D56E31" w:rsidP="00096DDE">
            <w:pPr>
              <w:spacing w:after="0" w:line="240" w:lineRule="auto"/>
              <w:jc w:val="both"/>
              <w:rPr>
                <w:rFonts w:ascii="Times New Roman" w:hAnsi="Times New Roman"/>
                <w:sz w:val="24"/>
                <w:szCs w:val="24"/>
              </w:rPr>
            </w:pPr>
            <w:r w:rsidRPr="007F48C7">
              <w:rPr>
                <w:rFonts w:ascii="Times New Roman" w:hAnsi="Times New Roman"/>
                <w:sz w:val="24"/>
                <w:szCs w:val="24"/>
              </w:rPr>
              <w:t>Комплексно-тематическое планирование образовательной работы</w:t>
            </w:r>
            <w:r>
              <w:rPr>
                <w:rFonts w:ascii="Times New Roman" w:hAnsi="Times New Roman"/>
                <w:sz w:val="24"/>
                <w:szCs w:val="24"/>
              </w:rPr>
              <w:t xml:space="preserve"> с детьми дошкольного возраста</w:t>
            </w:r>
          </w:p>
        </w:tc>
        <w:tc>
          <w:tcPr>
            <w:tcW w:w="1241" w:type="dxa"/>
            <w:shd w:val="clear" w:color="auto" w:fill="auto"/>
          </w:tcPr>
          <w:p w:rsidR="00D56E31" w:rsidRPr="00F77BF9"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183</w:t>
            </w:r>
          </w:p>
        </w:tc>
      </w:tr>
      <w:tr w:rsidR="00D56E31" w:rsidRPr="00F77BF9" w:rsidTr="00096DDE">
        <w:tc>
          <w:tcPr>
            <w:tcW w:w="993" w:type="dxa"/>
            <w:shd w:val="clear" w:color="auto" w:fill="auto"/>
          </w:tcPr>
          <w:p w:rsidR="00D56E31" w:rsidRPr="00F77BF9" w:rsidRDefault="00D56E31" w:rsidP="00096DDE">
            <w:pPr>
              <w:spacing w:after="0" w:line="240" w:lineRule="auto"/>
              <w:jc w:val="both"/>
              <w:rPr>
                <w:rFonts w:ascii="Times New Roman" w:hAnsi="Times New Roman"/>
                <w:sz w:val="24"/>
                <w:szCs w:val="24"/>
              </w:rPr>
            </w:pPr>
          </w:p>
        </w:tc>
        <w:tc>
          <w:tcPr>
            <w:tcW w:w="8788" w:type="dxa"/>
            <w:shd w:val="clear" w:color="auto" w:fill="auto"/>
          </w:tcPr>
          <w:p w:rsidR="00D56E31" w:rsidRPr="007F48C7" w:rsidRDefault="00D56E31" w:rsidP="00096DDE">
            <w:pPr>
              <w:spacing w:after="0" w:line="240" w:lineRule="auto"/>
              <w:jc w:val="both"/>
              <w:rPr>
                <w:rFonts w:ascii="Times New Roman" w:hAnsi="Times New Roman"/>
                <w:sz w:val="24"/>
                <w:szCs w:val="24"/>
              </w:rPr>
            </w:pPr>
            <w:r>
              <w:rPr>
                <w:rFonts w:ascii="Times New Roman" w:hAnsi="Times New Roman"/>
                <w:sz w:val="24"/>
                <w:szCs w:val="24"/>
              </w:rPr>
              <w:t>Список нормативных документов и научно методической литературы</w:t>
            </w:r>
          </w:p>
        </w:tc>
        <w:tc>
          <w:tcPr>
            <w:tcW w:w="1241" w:type="dxa"/>
            <w:shd w:val="clear" w:color="auto" w:fill="auto"/>
          </w:tcPr>
          <w:p w:rsidR="00D56E31"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187</w:t>
            </w:r>
          </w:p>
        </w:tc>
      </w:tr>
    </w:tbl>
    <w:p w:rsidR="00D56E31" w:rsidRDefault="00D56E31" w:rsidP="00D56E31">
      <w:pPr>
        <w:jc w:val="center"/>
        <w:rPr>
          <w:rFonts w:ascii="Times New Roman" w:hAnsi="Times New Roman"/>
          <w:b/>
          <w:sz w:val="28"/>
          <w:szCs w:val="28"/>
        </w:rPr>
      </w:pPr>
    </w:p>
    <w:p w:rsidR="00D56E31" w:rsidRDefault="00D56E31" w:rsidP="00D56E31">
      <w:pPr>
        <w:rPr>
          <w:rFonts w:ascii="Times New Roman" w:hAnsi="Times New Roman"/>
          <w:b/>
          <w:sz w:val="28"/>
          <w:szCs w:val="28"/>
        </w:rPr>
      </w:pPr>
    </w:p>
    <w:p w:rsidR="00D56E31" w:rsidRPr="00F77BF9" w:rsidRDefault="00D56E31" w:rsidP="00D56E31">
      <w:pPr>
        <w:jc w:val="center"/>
        <w:rPr>
          <w:rFonts w:ascii="Times New Roman" w:hAnsi="Times New Roman"/>
          <w:b/>
          <w:sz w:val="28"/>
          <w:szCs w:val="28"/>
        </w:rPr>
      </w:pPr>
      <w:r w:rsidRPr="00F77BF9">
        <w:rPr>
          <w:rFonts w:ascii="Times New Roman" w:hAnsi="Times New Roman"/>
          <w:b/>
          <w:sz w:val="28"/>
          <w:szCs w:val="28"/>
        </w:rPr>
        <w:t>ВВЕДЕНИЕ</w:t>
      </w:r>
    </w:p>
    <w:p w:rsidR="00D56E31" w:rsidRPr="00BC6D9D" w:rsidRDefault="00D56E31" w:rsidP="00D56E31">
      <w:pPr>
        <w:spacing w:after="343"/>
        <w:jc w:val="both"/>
        <w:rPr>
          <w:rFonts w:ascii="Times New Roman" w:eastAsia="Times New Roman" w:hAnsi="Times New Roman"/>
          <w:color w:val="181717"/>
          <w:sz w:val="28"/>
          <w:szCs w:val="24"/>
        </w:rPr>
      </w:pPr>
      <w:r w:rsidRPr="00BC6D9D">
        <w:rPr>
          <w:rFonts w:ascii="Times New Roman" w:eastAsia="Times New Roman" w:hAnsi="Times New Roman"/>
          <w:color w:val="181717"/>
          <w:sz w:val="28"/>
          <w:szCs w:val="24"/>
        </w:rPr>
        <w:t>Программа «От рождения до школы» разработана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
    <w:p w:rsidR="00D56E31" w:rsidRPr="00BC6D9D" w:rsidRDefault="00D56E31" w:rsidP="00D56E31">
      <w:pPr>
        <w:tabs>
          <w:tab w:val="left" w:pos="1020"/>
        </w:tabs>
        <w:spacing w:after="0" w:line="240" w:lineRule="auto"/>
        <w:jc w:val="center"/>
        <w:rPr>
          <w:rFonts w:ascii="Times New Roman" w:eastAsia="Times New Roman" w:hAnsi="Times New Roman"/>
          <w:b/>
          <w:sz w:val="32"/>
          <w:szCs w:val="32"/>
        </w:rPr>
      </w:pPr>
      <w:r w:rsidRPr="00BC6D9D">
        <w:rPr>
          <w:rFonts w:ascii="Times New Roman" w:eastAsia="Times New Roman" w:hAnsi="Times New Roman"/>
          <w:b/>
          <w:sz w:val="32"/>
          <w:szCs w:val="32"/>
        </w:rPr>
        <w:t>Программу разработала рабочая группа в составе:</w:t>
      </w:r>
    </w:p>
    <w:p w:rsidR="00D56E31" w:rsidRPr="00BC6D9D" w:rsidRDefault="00D56E31" w:rsidP="00D56E31">
      <w:pPr>
        <w:tabs>
          <w:tab w:val="left" w:pos="1020"/>
        </w:tabs>
        <w:spacing w:after="0" w:line="240" w:lineRule="auto"/>
        <w:jc w:val="center"/>
        <w:rPr>
          <w:rFonts w:ascii="Times New Roman" w:eastAsia="Times New Roman" w:hAnsi="Times New Roman"/>
          <w:b/>
          <w:sz w:val="32"/>
          <w:szCs w:val="32"/>
        </w:rPr>
      </w:pPr>
    </w:p>
    <w:p w:rsidR="00D56E31" w:rsidRDefault="00D56E31" w:rsidP="00D56E31">
      <w:pPr>
        <w:spacing w:after="0"/>
        <w:jc w:val="both"/>
        <w:rPr>
          <w:rFonts w:ascii="Times New Roman" w:eastAsia="Times New Roman" w:hAnsi="Times New Roman"/>
          <w:sz w:val="28"/>
          <w:szCs w:val="28"/>
        </w:rPr>
      </w:pPr>
      <w:r>
        <w:rPr>
          <w:rFonts w:ascii="Times New Roman" w:eastAsia="Times New Roman" w:hAnsi="Times New Roman"/>
          <w:sz w:val="28"/>
          <w:szCs w:val="28"/>
        </w:rPr>
        <w:t>-</w:t>
      </w:r>
      <w:r w:rsidRPr="00694134">
        <w:rPr>
          <w:rFonts w:ascii="Times New Roman" w:eastAsia="Times New Roman" w:hAnsi="Times New Roman"/>
          <w:sz w:val="28"/>
          <w:szCs w:val="28"/>
        </w:rPr>
        <w:t>заве</w:t>
      </w:r>
      <w:r>
        <w:rPr>
          <w:rFonts w:ascii="Times New Roman" w:eastAsia="Times New Roman" w:hAnsi="Times New Roman"/>
          <w:sz w:val="28"/>
          <w:szCs w:val="28"/>
        </w:rPr>
        <w:t>дующий Э.С.Исраилова</w:t>
      </w:r>
    </w:p>
    <w:p w:rsidR="00D56E31" w:rsidRDefault="00D56E31" w:rsidP="00D56E31">
      <w:pPr>
        <w:spacing w:after="0"/>
        <w:jc w:val="both"/>
        <w:rPr>
          <w:rFonts w:ascii="Times New Roman" w:eastAsia="Times New Roman" w:hAnsi="Times New Roman"/>
          <w:sz w:val="28"/>
          <w:szCs w:val="28"/>
        </w:rPr>
      </w:pPr>
      <w:r>
        <w:rPr>
          <w:rFonts w:ascii="Times New Roman" w:eastAsia="Times New Roman" w:hAnsi="Times New Roman"/>
          <w:sz w:val="28"/>
          <w:szCs w:val="28"/>
        </w:rPr>
        <w:t>-зам.зав. по ВМР ЦуцаеваМ.Х.</w:t>
      </w:r>
    </w:p>
    <w:p w:rsidR="00D56E31" w:rsidRDefault="00D56E31" w:rsidP="00D56E31">
      <w:pPr>
        <w:spacing w:after="0"/>
        <w:jc w:val="both"/>
        <w:rPr>
          <w:rFonts w:ascii="Times New Roman" w:eastAsia="Times New Roman" w:hAnsi="Times New Roman"/>
          <w:sz w:val="28"/>
          <w:szCs w:val="28"/>
        </w:rPr>
      </w:pPr>
      <w:r>
        <w:rPr>
          <w:rFonts w:ascii="Times New Roman" w:eastAsia="Times New Roman" w:hAnsi="Times New Roman"/>
          <w:sz w:val="28"/>
          <w:szCs w:val="28"/>
        </w:rPr>
        <w:t>-воспитатели групп: Мовсарова Э.И., Сайдалханова Л.Г., Эдильханова М.А.</w:t>
      </w:r>
    </w:p>
    <w:p w:rsidR="00D56E31" w:rsidRPr="00BC6D9D" w:rsidRDefault="00D56E31" w:rsidP="00D56E31">
      <w:pPr>
        <w:spacing w:after="0"/>
        <w:jc w:val="both"/>
        <w:rPr>
          <w:rFonts w:ascii="Times New Roman" w:hAnsi="Times New Roman"/>
          <w:sz w:val="24"/>
          <w:szCs w:val="24"/>
        </w:rPr>
      </w:pPr>
    </w:p>
    <w:p w:rsidR="00D56E31" w:rsidRDefault="00D56E31" w:rsidP="00D56E31">
      <w:pPr>
        <w:spacing w:after="0"/>
        <w:rPr>
          <w:rFonts w:ascii="Times New Roman" w:hAnsi="Times New Roman"/>
          <w:b/>
          <w:sz w:val="28"/>
          <w:szCs w:val="24"/>
        </w:rPr>
      </w:pPr>
      <w:r w:rsidRPr="00BC6D9D">
        <w:rPr>
          <w:rFonts w:ascii="Times New Roman" w:hAnsi="Times New Roman"/>
          <w:b/>
          <w:sz w:val="28"/>
          <w:szCs w:val="24"/>
        </w:rPr>
        <w:t>Список используемых сокращений</w:t>
      </w:r>
    </w:p>
    <w:p w:rsidR="00D56E31" w:rsidRPr="00BC6D9D" w:rsidRDefault="00D56E31" w:rsidP="00D56E31">
      <w:pPr>
        <w:spacing w:after="0"/>
        <w:rPr>
          <w:rFonts w:ascii="Times New Roman" w:hAnsi="Times New Roman"/>
          <w:b/>
          <w:sz w:val="28"/>
          <w:szCs w:val="24"/>
        </w:rPr>
      </w:pPr>
    </w:p>
    <w:p w:rsidR="00D56E31" w:rsidRPr="00BC6D9D" w:rsidRDefault="00D56E31" w:rsidP="00D56E31">
      <w:pPr>
        <w:spacing w:after="0"/>
        <w:rPr>
          <w:rFonts w:ascii="Times New Roman" w:hAnsi="Times New Roman"/>
          <w:sz w:val="28"/>
          <w:szCs w:val="24"/>
        </w:rPr>
      </w:pPr>
      <w:r w:rsidRPr="00BC6D9D">
        <w:rPr>
          <w:rFonts w:ascii="Times New Roman" w:hAnsi="Times New Roman"/>
          <w:b/>
          <w:sz w:val="28"/>
          <w:szCs w:val="24"/>
        </w:rPr>
        <w:t>ДО</w:t>
      </w:r>
      <w:r w:rsidRPr="00BC6D9D">
        <w:rPr>
          <w:rFonts w:ascii="Times New Roman" w:hAnsi="Times New Roman"/>
          <w:sz w:val="28"/>
          <w:szCs w:val="24"/>
        </w:rPr>
        <w:t xml:space="preserve"> — дошкольное образование.</w:t>
      </w:r>
    </w:p>
    <w:p w:rsidR="00D56E31" w:rsidRPr="00BC6D9D" w:rsidRDefault="00D56E31" w:rsidP="00D56E31">
      <w:pPr>
        <w:spacing w:after="0"/>
        <w:rPr>
          <w:rFonts w:ascii="Times New Roman" w:hAnsi="Times New Roman"/>
          <w:sz w:val="28"/>
          <w:szCs w:val="24"/>
        </w:rPr>
      </w:pPr>
      <w:r w:rsidRPr="00BC6D9D">
        <w:rPr>
          <w:rFonts w:ascii="Times New Roman" w:hAnsi="Times New Roman"/>
          <w:b/>
          <w:sz w:val="28"/>
          <w:szCs w:val="24"/>
        </w:rPr>
        <w:t xml:space="preserve">ДОО </w:t>
      </w:r>
      <w:r w:rsidRPr="00BC6D9D">
        <w:rPr>
          <w:rFonts w:ascii="Times New Roman" w:hAnsi="Times New Roman"/>
          <w:sz w:val="28"/>
          <w:szCs w:val="24"/>
        </w:rPr>
        <w:t>— дошкольная образовательная организация.</w:t>
      </w:r>
    </w:p>
    <w:p w:rsidR="00D56E31" w:rsidRPr="00BC6D9D" w:rsidRDefault="00D56E31" w:rsidP="00D56E31">
      <w:pPr>
        <w:spacing w:after="0"/>
        <w:rPr>
          <w:rFonts w:ascii="Times New Roman" w:hAnsi="Times New Roman"/>
          <w:sz w:val="28"/>
          <w:szCs w:val="24"/>
        </w:rPr>
      </w:pPr>
      <w:r w:rsidRPr="00BC6D9D">
        <w:rPr>
          <w:rFonts w:ascii="Times New Roman" w:hAnsi="Times New Roman"/>
          <w:b/>
          <w:sz w:val="28"/>
          <w:szCs w:val="24"/>
        </w:rPr>
        <w:t xml:space="preserve">ИКТ </w:t>
      </w:r>
      <w:r w:rsidRPr="00BC6D9D">
        <w:rPr>
          <w:rFonts w:ascii="Times New Roman" w:hAnsi="Times New Roman"/>
          <w:sz w:val="28"/>
          <w:szCs w:val="24"/>
        </w:rPr>
        <w:t>— информационно-коммуникационные технологии.</w:t>
      </w:r>
    </w:p>
    <w:p w:rsidR="00D56E31" w:rsidRPr="00BC6D9D" w:rsidRDefault="00D56E31" w:rsidP="00D56E31">
      <w:pPr>
        <w:spacing w:after="0"/>
        <w:rPr>
          <w:rFonts w:ascii="Times New Roman" w:hAnsi="Times New Roman"/>
          <w:sz w:val="28"/>
          <w:szCs w:val="24"/>
        </w:rPr>
      </w:pPr>
      <w:r w:rsidRPr="00BC6D9D">
        <w:rPr>
          <w:rFonts w:ascii="Times New Roman" w:hAnsi="Times New Roman"/>
          <w:b/>
          <w:sz w:val="28"/>
          <w:szCs w:val="24"/>
        </w:rPr>
        <w:t xml:space="preserve">ОВЗ </w:t>
      </w:r>
      <w:r w:rsidRPr="00BC6D9D">
        <w:rPr>
          <w:rFonts w:ascii="Times New Roman" w:hAnsi="Times New Roman"/>
          <w:sz w:val="28"/>
          <w:szCs w:val="24"/>
        </w:rPr>
        <w:t>— ограниченные возможности здоровья.</w:t>
      </w:r>
    </w:p>
    <w:p w:rsidR="00D56E31" w:rsidRPr="00BC6D9D" w:rsidRDefault="00D56E31" w:rsidP="00D56E31">
      <w:pPr>
        <w:spacing w:after="0"/>
        <w:rPr>
          <w:rFonts w:ascii="Times New Roman" w:hAnsi="Times New Roman"/>
          <w:sz w:val="28"/>
          <w:szCs w:val="24"/>
        </w:rPr>
      </w:pPr>
      <w:r w:rsidRPr="00BC6D9D">
        <w:rPr>
          <w:rFonts w:ascii="Times New Roman" w:hAnsi="Times New Roman"/>
          <w:b/>
          <w:sz w:val="28"/>
          <w:szCs w:val="24"/>
        </w:rPr>
        <w:t xml:space="preserve">ООП </w:t>
      </w:r>
      <w:r w:rsidRPr="00BC6D9D">
        <w:rPr>
          <w:rFonts w:ascii="Times New Roman" w:hAnsi="Times New Roman"/>
          <w:sz w:val="28"/>
          <w:szCs w:val="24"/>
        </w:rPr>
        <w:t>— основная образовательная программа.</w:t>
      </w:r>
    </w:p>
    <w:p w:rsidR="00D56E31" w:rsidRPr="00BC6D9D" w:rsidRDefault="00D56E31" w:rsidP="00D56E31">
      <w:pPr>
        <w:spacing w:after="0"/>
        <w:rPr>
          <w:rFonts w:ascii="Times New Roman" w:hAnsi="Times New Roman"/>
          <w:sz w:val="28"/>
          <w:szCs w:val="24"/>
        </w:rPr>
      </w:pPr>
      <w:r w:rsidRPr="00BC6D9D">
        <w:rPr>
          <w:rFonts w:ascii="Times New Roman" w:hAnsi="Times New Roman"/>
          <w:b/>
          <w:sz w:val="28"/>
          <w:szCs w:val="24"/>
        </w:rPr>
        <w:t>Организация</w:t>
      </w:r>
      <w:r w:rsidRPr="00BC6D9D">
        <w:rPr>
          <w:rFonts w:ascii="Times New Roman" w:hAnsi="Times New Roman"/>
          <w:sz w:val="28"/>
          <w:szCs w:val="24"/>
        </w:rPr>
        <w:t xml:space="preserve"> — организация, индивидуальный предприниматель, осуществляющие образовательную деятельность по Программе.</w:t>
      </w:r>
    </w:p>
    <w:p w:rsidR="00D56E31" w:rsidRPr="00BC6D9D" w:rsidRDefault="00D56E31" w:rsidP="00D56E31">
      <w:pPr>
        <w:spacing w:after="0"/>
        <w:rPr>
          <w:rFonts w:ascii="Times New Roman" w:hAnsi="Times New Roman"/>
          <w:sz w:val="28"/>
          <w:szCs w:val="24"/>
        </w:rPr>
      </w:pPr>
      <w:r w:rsidRPr="00BC6D9D">
        <w:rPr>
          <w:rFonts w:ascii="Times New Roman" w:hAnsi="Times New Roman"/>
          <w:b/>
          <w:sz w:val="28"/>
          <w:szCs w:val="24"/>
        </w:rPr>
        <w:t>УМК</w:t>
      </w:r>
      <w:r w:rsidRPr="00BC6D9D">
        <w:rPr>
          <w:rFonts w:ascii="Times New Roman" w:hAnsi="Times New Roman"/>
          <w:sz w:val="28"/>
          <w:szCs w:val="24"/>
        </w:rPr>
        <w:t xml:space="preserve"> — учебно-методический комплект.</w:t>
      </w:r>
    </w:p>
    <w:p w:rsidR="00D56E31" w:rsidRPr="00BC6D9D" w:rsidRDefault="00D56E31" w:rsidP="00D56E31">
      <w:pPr>
        <w:spacing w:after="0"/>
        <w:rPr>
          <w:rFonts w:ascii="Times New Roman" w:hAnsi="Times New Roman"/>
          <w:sz w:val="28"/>
          <w:szCs w:val="24"/>
        </w:rPr>
      </w:pPr>
      <w:r w:rsidRPr="00BC6D9D">
        <w:rPr>
          <w:rFonts w:ascii="Times New Roman" w:hAnsi="Times New Roman"/>
          <w:b/>
          <w:sz w:val="28"/>
          <w:szCs w:val="24"/>
        </w:rPr>
        <w:t>ФГОС ДО</w:t>
      </w:r>
      <w:r w:rsidRPr="00BC6D9D">
        <w:rPr>
          <w:rFonts w:ascii="Times New Roman" w:hAnsi="Times New Roman"/>
          <w:sz w:val="28"/>
          <w:szCs w:val="24"/>
        </w:rPr>
        <w:t xml:space="preserve"> — федеральный государственный образовательный стандарт дошкольного образования (Приказ № 1155 от 17 октября 2013 года).</w:t>
      </w:r>
    </w:p>
    <w:p w:rsidR="00D56E31" w:rsidRPr="00F77BF9" w:rsidRDefault="00D56E31" w:rsidP="00D56E31">
      <w:pPr>
        <w:pStyle w:val="a5"/>
        <w:spacing w:after="0" w:line="240" w:lineRule="auto"/>
        <w:ind w:left="360"/>
        <w:jc w:val="center"/>
        <w:rPr>
          <w:rFonts w:ascii="Times New Roman" w:hAnsi="Times New Roman"/>
          <w:b/>
          <w:sz w:val="28"/>
          <w:szCs w:val="28"/>
        </w:rPr>
      </w:pPr>
    </w:p>
    <w:p w:rsidR="00D56E31" w:rsidRPr="00F77BF9" w:rsidRDefault="00D56E31" w:rsidP="00D56E31">
      <w:pPr>
        <w:pStyle w:val="a5"/>
        <w:spacing w:after="0" w:line="240" w:lineRule="auto"/>
        <w:ind w:left="360"/>
        <w:jc w:val="center"/>
        <w:rPr>
          <w:rFonts w:ascii="Times New Roman" w:hAnsi="Times New Roman"/>
          <w:b/>
          <w:sz w:val="28"/>
          <w:szCs w:val="28"/>
        </w:rPr>
      </w:pPr>
    </w:p>
    <w:p w:rsidR="00D56E31" w:rsidRPr="00F77BF9" w:rsidRDefault="00D56E31" w:rsidP="00D56E31">
      <w:pPr>
        <w:pStyle w:val="a5"/>
        <w:numPr>
          <w:ilvl w:val="0"/>
          <w:numId w:val="2"/>
        </w:numPr>
        <w:spacing w:after="0" w:line="240" w:lineRule="auto"/>
        <w:ind w:left="0" w:firstLine="0"/>
        <w:jc w:val="center"/>
        <w:rPr>
          <w:rFonts w:ascii="Times New Roman" w:hAnsi="Times New Roman"/>
          <w:b/>
          <w:sz w:val="28"/>
          <w:szCs w:val="28"/>
        </w:rPr>
      </w:pPr>
      <w:r w:rsidRPr="00F77BF9">
        <w:rPr>
          <w:rFonts w:ascii="Times New Roman" w:hAnsi="Times New Roman"/>
          <w:b/>
          <w:sz w:val="28"/>
          <w:szCs w:val="28"/>
        </w:rPr>
        <w:t>ЦЕЛЕВОЙ РАЗДЕЛ</w:t>
      </w:r>
    </w:p>
    <w:p w:rsidR="00D56E31" w:rsidRPr="00F77BF9" w:rsidRDefault="00D56E31" w:rsidP="00D56E31">
      <w:pPr>
        <w:pStyle w:val="a5"/>
        <w:numPr>
          <w:ilvl w:val="1"/>
          <w:numId w:val="2"/>
        </w:numPr>
        <w:spacing w:after="0" w:line="240" w:lineRule="auto"/>
        <w:ind w:left="0" w:firstLine="0"/>
        <w:jc w:val="center"/>
        <w:rPr>
          <w:rFonts w:ascii="Times New Roman" w:hAnsi="Times New Roman"/>
          <w:b/>
          <w:sz w:val="28"/>
          <w:szCs w:val="28"/>
        </w:rPr>
      </w:pPr>
      <w:r w:rsidRPr="00F77BF9">
        <w:rPr>
          <w:rFonts w:ascii="Times New Roman" w:hAnsi="Times New Roman"/>
          <w:b/>
          <w:sz w:val="28"/>
          <w:szCs w:val="28"/>
        </w:rPr>
        <w:t>Пояснительная записка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Основная образовательная программа  дошкольного образования муниципального бюджетного дошкольного образовательного учреждения (далее МБДОУ)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1155 от 17.10.2013 «Об утверждении Федерального государственного образовательного стандарта дошкольного образования»), </w:t>
      </w:r>
      <w:r>
        <w:rPr>
          <w:rFonts w:ascii="Times New Roman" w:hAnsi="Times New Roman"/>
          <w:sz w:val="28"/>
          <w:szCs w:val="28"/>
        </w:rPr>
        <w:t>комплексной</w:t>
      </w:r>
      <w:r w:rsidRPr="00F77BF9">
        <w:rPr>
          <w:rFonts w:ascii="Times New Roman" w:hAnsi="Times New Roman"/>
          <w:sz w:val="28"/>
          <w:szCs w:val="28"/>
        </w:rPr>
        <w:t xml:space="preserve">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Нормативно-правовой базой для разработки Программы являются:</w:t>
      </w:r>
    </w:p>
    <w:p w:rsidR="00D56E31" w:rsidRPr="00F77BF9" w:rsidRDefault="00D56E31" w:rsidP="00D56E31">
      <w:pPr>
        <w:pStyle w:val="a5"/>
        <w:numPr>
          <w:ilvl w:val="0"/>
          <w:numId w:val="1"/>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lastRenderedPageBreak/>
        <w:t>Федеральный закон № 273-ФЗ от 29.12.2012 «Об образовании РФ»</w:t>
      </w:r>
    </w:p>
    <w:p w:rsidR="00D56E31" w:rsidRPr="00F77BF9" w:rsidRDefault="00D56E31" w:rsidP="00D56E31">
      <w:pPr>
        <w:pStyle w:val="a5"/>
        <w:numPr>
          <w:ilvl w:val="0"/>
          <w:numId w:val="1"/>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D56E31" w:rsidRPr="00F77BF9" w:rsidRDefault="00D56E31" w:rsidP="00D56E31">
      <w:pPr>
        <w:pStyle w:val="a5"/>
        <w:numPr>
          <w:ilvl w:val="0"/>
          <w:numId w:val="1"/>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D56E31" w:rsidRPr="00F77BF9" w:rsidRDefault="00D56E31" w:rsidP="00D56E31">
      <w:pPr>
        <w:pStyle w:val="a5"/>
        <w:numPr>
          <w:ilvl w:val="0"/>
          <w:numId w:val="1"/>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Региональный уровень:</w:t>
      </w:r>
    </w:p>
    <w:p w:rsidR="00D56E31" w:rsidRPr="00F77BF9" w:rsidRDefault="00D56E31" w:rsidP="00D56E31">
      <w:pPr>
        <w:pStyle w:val="a5"/>
        <w:numPr>
          <w:ilvl w:val="0"/>
          <w:numId w:val="3"/>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D56E31" w:rsidRPr="00F77BF9" w:rsidRDefault="00D56E31" w:rsidP="00D56E31">
      <w:pPr>
        <w:pStyle w:val="a5"/>
        <w:numPr>
          <w:ilvl w:val="0"/>
          <w:numId w:val="3"/>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Приказ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Муниципальный уровень:</w:t>
      </w:r>
    </w:p>
    <w:p w:rsidR="00D56E31" w:rsidRPr="00F77BF9" w:rsidRDefault="00D56E31" w:rsidP="00D56E31">
      <w:pPr>
        <w:pStyle w:val="a5"/>
        <w:numPr>
          <w:ilvl w:val="0"/>
          <w:numId w:val="3"/>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Приказ  Муниципального учреждения «Управление дошкольных учреждений» от 03.03.2014 № 13-од «О введении федерального государственного образовательного стандарта дошкольного образования».</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Уровень МБДОУ:</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Приказ №76 0т 07.03.2014г</w:t>
      </w:r>
      <w:r>
        <w:rPr>
          <w:rFonts w:ascii="Times New Roman" w:hAnsi="Times New Roman"/>
          <w:sz w:val="28"/>
          <w:szCs w:val="28"/>
        </w:rPr>
        <w:t xml:space="preserve">. «Об организации деятельности </w:t>
      </w:r>
      <w:r w:rsidRPr="00F77BF9">
        <w:rPr>
          <w:rFonts w:ascii="Times New Roman" w:hAnsi="Times New Roman"/>
          <w:sz w:val="28"/>
          <w:szCs w:val="28"/>
        </w:rPr>
        <w:t>МБДОУ по подготовке к введению ФГОС дошкольного образования»</w:t>
      </w:r>
    </w:p>
    <w:p w:rsidR="00D56E31" w:rsidRDefault="00D56E31" w:rsidP="00D56E31">
      <w:pPr>
        <w:numPr>
          <w:ilvl w:val="0"/>
          <w:numId w:val="3"/>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 xml:space="preserve">Устав МБДОУ </w:t>
      </w:r>
    </w:p>
    <w:p w:rsidR="00D56E31" w:rsidRPr="00F77BF9" w:rsidRDefault="00D56E31" w:rsidP="00D56E31">
      <w:pPr>
        <w:numPr>
          <w:ilvl w:val="0"/>
          <w:numId w:val="3"/>
        </w:numPr>
        <w:spacing w:after="0" w:line="240" w:lineRule="auto"/>
        <w:ind w:left="0" w:firstLine="0"/>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Программа направлена на: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на создание развивающей образовательной среды, которая представляет собой систему условий социализации и индивидуализации детей.</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pStyle w:val="a5"/>
        <w:numPr>
          <w:ilvl w:val="2"/>
          <w:numId w:val="12"/>
        </w:numPr>
        <w:spacing w:after="0" w:line="240" w:lineRule="auto"/>
        <w:ind w:firstLine="0"/>
        <w:jc w:val="center"/>
        <w:rPr>
          <w:rFonts w:ascii="Times New Roman" w:hAnsi="Times New Roman"/>
          <w:b/>
          <w:sz w:val="28"/>
          <w:szCs w:val="28"/>
        </w:rPr>
      </w:pPr>
      <w:r w:rsidRPr="00F77BF9">
        <w:rPr>
          <w:rFonts w:ascii="Times New Roman" w:hAnsi="Times New Roman"/>
          <w:b/>
          <w:sz w:val="28"/>
          <w:szCs w:val="28"/>
        </w:rPr>
        <w:t>Цели и задачи  реализации Программы</w:t>
      </w:r>
    </w:p>
    <w:p w:rsidR="00D56E31" w:rsidRDefault="00D56E31" w:rsidP="00D56E31">
      <w:pPr>
        <w:pStyle w:val="a5"/>
        <w:spacing w:after="0" w:line="240" w:lineRule="auto"/>
        <w:ind w:left="0"/>
        <w:rPr>
          <w:rFonts w:ascii="Times New Roman" w:hAnsi="Times New Roman"/>
          <w:b/>
          <w:sz w:val="28"/>
          <w:szCs w:val="28"/>
        </w:rPr>
      </w:pPr>
    </w:p>
    <w:p w:rsidR="00154116" w:rsidRDefault="00154116" w:rsidP="00D56E31">
      <w:pPr>
        <w:pStyle w:val="a5"/>
        <w:spacing w:after="0" w:line="240" w:lineRule="auto"/>
        <w:ind w:left="0"/>
        <w:rPr>
          <w:rFonts w:ascii="Times New Roman" w:hAnsi="Times New Roman"/>
          <w:b/>
          <w:sz w:val="28"/>
          <w:szCs w:val="28"/>
        </w:rPr>
      </w:pPr>
    </w:p>
    <w:p w:rsidR="00154116" w:rsidRPr="00F77BF9" w:rsidRDefault="00154116" w:rsidP="00D56E31">
      <w:pPr>
        <w:pStyle w:val="a5"/>
        <w:spacing w:after="0" w:line="240" w:lineRule="auto"/>
        <w:ind w:left="0"/>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sz w:val="28"/>
          <w:szCs w:val="28"/>
        </w:rPr>
      </w:pPr>
      <w:r w:rsidRPr="005C54FF">
        <w:rPr>
          <w:rFonts w:ascii="Times New Roman" w:hAnsi="Times New Roman"/>
          <w:sz w:val="28"/>
          <w:szCs w:val="28"/>
        </w:rPr>
        <w:t xml:space="preserve">Целью </w:t>
      </w:r>
      <w:r w:rsidRPr="00F77BF9">
        <w:rPr>
          <w:rFonts w:ascii="Times New Roman" w:hAnsi="Times New Roman"/>
          <w:sz w:val="28"/>
          <w:szCs w:val="28"/>
        </w:rPr>
        <w:t xml:space="preserve"> Основной образовательной  программы  дошкольного образования МБДОУ </w:t>
      </w:r>
      <w:r>
        <w:rPr>
          <w:rFonts w:ascii="Times New Roman" w:hAnsi="Times New Roman"/>
          <w:sz w:val="28"/>
          <w:szCs w:val="28"/>
        </w:rPr>
        <w:t xml:space="preserve">«Детский сад «Золотой ключик» с. Беркат - Юрт Грозненского муниципального района» </w:t>
      </w:r>
      <w:r w:rsidRPr="00F77BF9">
        <w:rPr>
          <w:rFonts w:ascii="Times New Roman" w:hAnsi="Times New Roman"/>
          <w:sz w:val="28"/>
          <w:szCs w:val="28"/>
        </w:rPr>
        <w:t xml:space="preserve">является создание благоприятных условий для полноценного проживания </w:t>
      </w:r>
      <w:r w:rsidRPr="00F77BF9">
        <w:rPr>
          <w:rFonts w:ascii="Times New Roman" w:hAnsi="Times New Roman"/>
          <w:sz w:val="28"/>
          <w:szCs w:val="28"/>
        </w:rPr>
        <w:lastRenderedPageBreak/>
        <w:t>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Для достижения цели решаются следующие </w:t>
      </w:r>
      <w:r w:rsidRPr="00F77BF9">
        <w:rPr>
          <w:rFonts w:ascii="Times New Roman" w:hAnsi="Times New Roman"/>
          <w:b/>
          <w:sz w:val="28"/>
          <w:szCs w:val="28"/>
        </w:rPr>
        <w:t>задачи</w:t>
      </w:r>
      <w:r w:rsidRPr="00F77BF9">
        <w:rPr>
          <w:rFonts w:ascii="Times New Roman" w:hAnsi="Times New Roman"/>
          <w:sz w:val="28"/>
          <w:szCs w:val="28"/>
        </w:rPr>
        <w:t>:</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обеспечить преемственность целей, задач и содержания дошкольного общего и начального общего образования;</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формировать социокультурную среду, соответствующую возрастным и индивидуальным особенностям детей;</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Социальными заказчиками деятельности учреждения являются в первую очередь родители воспитанников. Поэтому МБДОУ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D56E31" w:rsidRPr="00F77BF9" w:rsidRDefault="00D56E31" w:rsidP="00D56E31">
      <w:pPr>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Деятельность педагогов МБДОУ по реализации части образовательной программы, формируемой участниками образовательного процесса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Согласно ФГОС ДО, часть ООП ДО МБДОУ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r w:rsidRPr="00F77BF9">
        <w:rPr>
          <w:rFonts w:ascii="Times New Roman" w:hAnsi="Times New Roman"/>
          <w:b/>
          <w:sz w:val="28"/>
          <w:szCs w:val="28"/>
        </w:rPr>
        <w:t>Основной</w:t>
      </w:r>
      <w:r w:rsidR="00DE3B14">
        <w:rPr>
          <w:rFonts w:ascii="Times New Roman" w:hAnsi="Times New Roman"/>
          <w:b/>
          <w:sz w:val="28"/>
          <w:szCs w:val="28"/>
        </w:rPr>
        <w:t xml:space="preserve"> </w:t>
      </w:r>
      <w:r w:rsidRPr="00F77BF9">
        <w:rPr>
          <w:rFonts w:ascii="Times New Roman" w:hAnsi="Times New Roman"/>
          <w:b/>
          <w:sz w:val="28"/>
          <w:szCs w:val="28"/>
        </w:rPr>
        <w:t xml:space="preserve">целью </w:t>
      </w:r>
      <w:r w:rsidRPr="00F77BF9">
        <w:rPr>
          <w:rFonts w:ascii="Times New Roman" w:hAnsi="Times New Roman"/>
          <w:sz w:val="28"/>
          <w:szCs w:val="28"/>
        </w:rPr>
        <w:t xml:space="preserve">ознакомления дошкольников с культурой и </w:t>
      </w:r>
      <w:r>
        <w:rPr>
          <w:rFonts w:ascii="Times New Roman" w:hAnsi="Times New Roman"/>
          <w:sz w:val="28"/>
          <w:szCs w:val="28"/>
        </w:rPr>
        <w:t xml:space="preserve">историей родного края является </w:t>
      </w:r>
      <w:r w:rsidRPr="00F77BF9">
        <w:rPr>
          <w:rFonts w:ascii="Times New Roman" w:hAnsi="Times New Roman"/>
          <w:sz w:val="28"/>
          <w:szCs w:val="28"/>
        </w:rPr>
        <w:t xml:space="preserve">развитие познавательного интереса к истории родного края и воспитание чувства любви к своей малой родине. </w:t>
      </w:r>
      <w:r w:rsidRPr="00F77BF9">
        <w:rPr>
          <w:rFonts w:ascii="Times New Roman" w:hAnsi="Times New Roman"/>
          <w:b/>
          <w:sz w:val="28"/>
          <w:szCs w:val="28"/>
        </w:rPr>
        <w:t>Задачи:</w:t>
      </w:r>
      <w:r w:rsidRPr="00F77BF9">
        <w:rPr>
          <w:rFonts w:ascii="Times New Roman" w:hAnsi="Times New Roman"/>
          <w:sz w:val="28"/>
          <w:szCs w:val="28"/>
        </w:rPr>
        <w:t xml:space="preserve"> ―  Создание условий для культурной идентификации детей дошкольного возраста в процессе ознакомления с культурой родного края.</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w:t>
      </w:r>
      <w:r>
        <w:rPr>
          <w:rFonts w:ascii="Times New Roman" w:hAnsi="Times New Roman"/>
          <w:sz w:val="28"/>
          <w:szCs w:val="28"/>
        </w:rPr>
        <w:t xml:space="preserve">увства патриотизма, интереса к </w:t>
      </w:r>
      <w:r w:rsidRPr="00F77BF9">
        <w:rPr>
          <w:rFonts w:ascii="Times New Roman" w:hAnsi="Times New Roman"/>
          <w:sz w:val="28"/>
          <w:szCs w:val="28"/>
        </w:rPr>
        <w:t xml:space="preserve">национальной, народной и профессиональной культуре Чечни. </w:t>
      </w: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1.1.2. Принципы и подходы к формированию ООП ДО</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В   образовательной программе  МБДОУ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В  Программе  отсутствуют  жесткая  регламентация  знаний  детей и предметный центризм в обучении.</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Особая роль в Программе уделяется игровой деятельности как ведущей в дошкольном детстве.</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xml:space="preserve">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w:t>
      </w:r>
      <w:r w:rsidRPr="00F77BF9">
        <w:rPr>
          <w:color w:val="000000"/>
          <w:sz w:val="28"/>
          <w:szCs w:val="28"/>
        </w:rPr>
        <w:lastRenderedPageBreak/>
        <w:t>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Основная образовательная программа дошкольного образования:</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соответствует принципу развивающего образования, целью которого является развитие ребенка;</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xml:space="preserve">• сочетает принципы научной обоснованности и практической применимости </w:t>
      </w:r>
      <w:r w:rsidRPr="00F77BF9">
        <w:rPr>
          <w:color w:val="000000"/>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xml:space="preserve">• строится с учетом принципа интеграции образовательных областей в  соответствии  с  возрастными  возможностями  и  особенностями  детей, </w:t>
      </w:r>
      <w:r w:rsidRPr="00F77BF9">
        <w:rPr>
          <w:sz w:val="28"/>
          <w:szCs w:val="28"/>
        </w:rPr>
        <w:t xml:space="preserve">региональной </w:t>
      </w:r>
      <w:r w:rsidRPr="00F77BF9">
        <w:rPr>
          <w:color w:val="000000"/>
          <w:sz w:val="28"/>
          <w:szCs w:val="28"/>
        </w:rPr>
        <w:t>специфики и возможностями образовательных областей;</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основывается  на  комплексно-тематическом  принципе  построения образовательного процесса;</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D56E31" w:rsidRPr="00F77BF9" w:rsidRDefault="00D56E31" w:rsidP="00D56E31">
      <w:pPr>
        <w:pStyle w:val="a7"/>
        <w:shd w:val="clear" w:color="auto" w:fill="FFFFFF"/>
        <w:spacing w:before="0" w:beforeAutospacing="0" w:after="0" w:afterAutospacing="0"/>
        <w:jc w:val="both"/>
        <w:rPr>
          <w:color w:val="000000"/>
          <w:sz w:val="28"/>
          <w:szCs w:val="28"/>
        </w:rPr>
      </w:pPr>
      <w:r w:rsidRPr="00F77BF9">
        <w:rPr>
          <w:color w:val="000000"/>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D56E31" w:rsidRPr="00F77BF9" w:rsidRDefault="00D56E31" w:rsidP="00D56E31">
      <w:pPr>
        <w:spacing w:after="0" w:line="240" w:lineRule="auto"/>
        <w:rPr>
          <w:rFonts w:ascii="Times New Roman" w:hAnsi="Times New Roman"/>
          <w:spacing w:val="2"/>
          <w:sz w:val="28"/>
          <w:szCs w:val="28"/>
        </w:rPr>
      </w:pPr>
      <w:r w:rsidRPr="00F77BF9">
        <w:rPr>
          <w:rFonts w:ascii="Times New Roman" w:hAnsi="Times New Roman"/>
          <w:spacing w:val="2"/>
          <w:sz w:val="28"/>
          <w:szCs w:val="28"/>
        </w:rPr>
        <w:t xml:space="preserve">Возможность реализации Программы обеспечивается рядом взаимодополняющих факторов: </w:t>
      </w:r>
    </w:p>
    <w:p w:rsidR="00D56E31" w:rsidRPr="00F77BF9" w:rsidRDefault="00D56E31" w:rsidP="00D56E31">
      <w:pPr>
        <w:spacing w:after="0" w:line="240" w:lineRule="auto"/>
        <w:rPr>
          <w:rFonts w:ascii="Times New Roman" w:hAnsi="Times New Roman"/>
          <w:spacing w:val="2"/>
          <w:sz w:val="28"/>
          <w:szCs w:val="28"/>
        </w:rPr>
      </w:pPr>
      <w:r w:rsidRPr="00F77BF9">
        <w:rPr>
          <w:rFonts w:ascii="Times New Roman" w:hAnsi="Times New Roman"/>
          <w:spacing w:val="2"/>
          <w:sz w:val="28"/>
          <w:szCs w:val="28"/>
        </w:rPr>
        <w:t>- наличие высококвалифицированного кадрового потенциала в МБДОУ;</w:t>
      </w:r>
    </w:p>
    <w:p w:rsidR="00D56E31" w:rsidRPr="00F77BF9" w:rsidRDefault="00D56E31" w:rsidP="00D56E31">
      <w:pPr>
        <w:spacing w:after="0" w:line="240" w:lineRule="auto"/>
        <w:rPr>
          <w:rFonts w:ascii="Times New Roman" w:hAnsi="Times New Roman"/>
          <w:spacing w:val="2"/>
          <w:sz w:val="28"/>
          <w:szCs w:val="28"/>
        </w:rPr>
      </w:pPr>
      <w:r w:rsidRPr="00F77BF9">
        <w:rPr>
          <w:rFonts w:ascii="Times New Roman" w:hAnsi="Times New Roman"/>
          <w:spacing w:val="2"/>
          <w:sz w:val="28"/>
          <w:szCs w:val="28"/>
        </w:rPr>
        <w:t xml:space="preserve"> - материально-техническое оснащение МБДОУ с учетом возрастных и индивидуальных особенностей воспитанников,  современных требований; </w:t>
      </w:r>
    </w:p>
    <w:p w:rsidR="00D56E31" w:rsidRPr="00F77BF9" w:rsidRDefault="00D56E31" w:rsidP="00D56E31">
      <w:pPr>
        <w:spacing w:after="0" w:line="240" w:lineRule="auto"/>
        <w:rPr>
          <w:rFonts w:ascii="Times New Roman" w:hAnsi="Times New Roman"/>
          <w:spacing w:val="2"/>
          <w:sz w:val="28"/>
          <w:szCs w:val="28"/>
        </w:rPr>
      </w:pPr>
      <w:r w:rsidRPr="00F77BF9">
        <w:rPr>
          <w:rFonts w:ascii="Times New Roman" w:hAnsi="Times New Roman"/>
          <w:spacing w:val="2"/>
          <w:sz w:val="28"/>
          <w:szCs w:val="28"/>
        </w:rPr>
        <w:lastRenderedPageBreak/>
        <w:t>- создание образовательно-развивающей среды, предполагающей активное использование культурно-образовательных ресурсов МБДОУ.</w:t>
      </w:r>
    </w:p>
    <w:p w:rsidR="00D56E31" w:rsidRPr="00F77BF9" w:rsidRDefault="00D56E31" w:rsidP="00D56E31">
      <w:pPr>
        <w:spacing w:after="0" w:line="240" w:lineRule="auto"/>
        <w:rPr>
          <w:rFonts w:ascii="Times New Roman" w:hAnsi="Times New Roman"/>
          <w:b/>
          <w:sz w:val="28"/>
          <w:szCs w:val="28"/>
        </w:rPr>
      </w:pPr>
      <w:r w:rsidRPr="00F77BF9">
        <w:rPr>
          <w:rFonts w:ascii="Times New Roman" w:hAnsi="Times New Roman"/>
          <w:b/>
          <w:sz w:val="28"/>
          <w:szCs w:val="28"/>
        </w:rPr>
        <w:t xml:space="preserve">Основные принципы, используемые в части ООП  ДО, формируемой участниками образовательного процесса: </w:t>
      </w:r>
    </w:p>
    <w:p w:rsidR="00D56E31" w:rsidRPr="00F77BF9" w:rsidRDefault="00D56E31" w:rsidP="00D56E31">
      <w:pPr>
        <w:spacing w:after="0" w:line="240" w:lineRule="auto"/>
        <w:rPr>
          <w:rFonts w:ascii="Times New Roman" w:hAnsi="Times New Roman"/>
          <w:sz w:val="28"/>
          <w:szCs w:val="28"/>
        </w:rPr>
      </w:pPr>
      <w:r w:rsidRPr="00F77BF9">
        <w:rPr>
          <w:rFonts w:ascii="Times New Roman" w:hAnsi="Times New Roman"/>
          <w:sz w:val="28"/>
          <w:szCs w:val="28"/>
        </w:rPr>
        <w:t xml:space="preserve">При построении педагогического процесса по ознакомлению дошкольников с </w:t>
      </w:r>
    </w:p>
    <w:p w:rsidR="00D56E31" w:rsidRPr="00F77BF9" w:rsidRDefault="00D56E31" w:rsidP="00D56E31">
      <w:pPr>
        <w:spacing w:after="0" w:line="240" w:lineRule="auto"/>
        <w:rPr>
          <w:rFonts w:ascii="Times New Roman" w:hAnsi="Times New Roman"/>
          <w:sz w:val="28"/>
          <w:szCs w:val="28"/>
        </w:rPr>
      </w:pPr>
      <w:r w:rsidRPr="00F77BF9">
        <w:rPr>
          <w:rFonts w:ascii="Times New Roman" w:hAnsi="Times New Roman"/>
          <w:sz w:val="28"/>
          <w:szCs w:val="28"/>
        </w:rPr>
        <w:t xml:space="preserve">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D56E31" w:rsidRPr="00A1004D" w:rsidRDefault="00D56E31" w:rsidP="00D56E31">
      <w:pPr>
        <w:spacing w:after="0" w:line="240" w:lineRule="auto"/>
        <w:rPr>
          <w:rFonts w:ascii="Times New Roman" w:hAnsi="Times New Roman"/>
          <w:sz w:val="28"/>
          <w:szCs w:val="28"/>
        </w:rPr>
      </w:pPr>
      <w:r w:rsidRPr="00F77BF9">
        <w:rPr>
          <w:rFonts w:ascii="Times New Roman" w:hAnsi="Times New Roman"/>
          <w:sz w:val="28"/>
          <w:szCs w:val="28"/>
        </w:rPr>
        <w:t>Индивидуальный подход – учет особенностей восприятия каждого ребенка.</w:t>
      </w:r>
    </w:p>
    <w:p w:rsidR="00D56E31" w:rsidRPr="00F77BF9" w:rsidRDefault="00D56E31" w:rsidP="00D56E31">
      <w:pPr>
        <w:spacing w:after="0" w:line="240" w:lineRule="auto"/>
        <w:rPr>
          <w:rFonts w:asciiTheme="minorHAnsi" w:hAnsiTheme="minorHAnsi" w:cs="PetersburgC"/>
          <w:sz w:val="28"/>
          <w:szCs w:val="28"/>
        </w:rPr>
      </w:pPr>
    </w:p>
    <w:p w:rsidR="00D56E31" w:rsidRDefault="00D56E31" w:rsidP="00D56E31">
      <w:pPr>
        <w:spacing w:after="0" w:line="240" w:lineRule="auto"/>
        <w:ind w:left="1134"/>
        <w:jc w:val="center"/>
        <w:rPr>
          <w:rFonts w:ascii="Times New Roman" w:hAnsi="Times New Roman"/>
          <w:b/>
          <w:sz w:val="28"/>
          <w:szCs w:val="28"/>
        </w:rPr>
      </w:pPr>
      <w:r w:rsidRPr="00F77BF9">
        <w:rPr>
          <w:rFonts w:ascii="Times New Roman" w:hAnsi="Times New Roman"/>
          <w:b/>
          <w:sz w:val="28"/>
          <w:szCs w:val="28"/>
        </w:rPr>
        <w:t>Используемые примерная и парциальные образовательные программы</w:t>
      </w:r>
    </w:p>
    <w:p w:rsidR="00D56E31" w:rsidRDefault="00D56E31" w:rsidP="00D56E31">
      <w:pPr>
        <w:spacing w:after="0" w:line="240" w:lineRule="auto"/>
        <w:rPr>
          <w:rFonts w:ascii="Times New Roman" w:hAnsi="Times New Roman"/>
          <w:b/>
          <w:sz w:val="28"/>
          <w:szCs w:val="28"/>
        </w:rPr>
      </w:pPr>
    </w:p>
    <w:p w:rsidR="00D56E31" w:rsidRPr="00F77BF9" w:rsidRDefault="00D56E31" w:rsidP="00D56E31">
      <w:pPr>
        <w:spacing w:after="0" w:line="240" w:lineRule="auto"/>
        <w:rPr>
          <w:rFonts w:ascii="Times New Roman" w:hAnsi="Times New Roman"/>
          <w:b/>
          <w:color w:val="FF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2970"/>
        <w:gridCol w:w="4769"/>
      </w:tblGrid>
      <w:tr w:rsidR="00D56E31" w:rsidRPr="00F77BF9" w:rsidTr="00096DDE">
        <w:tc>
          <w:tcPr>
            <w:tcW w:w="1248" w:type="pct"/>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jc w:val="center"/>
              <w:rPr>
                <w:rFonts w:ascii="Times New Roman" w:hAnsi="Times New Roman"/>
                <w:b/>
                <w:bCs/>
                <w:sz w:val="28"/>
                <w:szCs w:val="28"/>
              </w:rPr>
            </w:pPr>
            <w:r w:rsidRPr="00F77BF9">
              <w:rPr>
                <w:rFonts w:ascii="Times New Roman" w:hAnsi="Times New Roman"/>
                <w:b/>
                <w:bCs/>
                <w:sz w:val="28"/>
                <w:szCs w:val="28"/>
              </w:rPr>
              <w:t>Образовательная область</w:t>
            </w:r>
          </w:p>
        </w:tc>
        <w:tc>
          <w:tcPr>
            <w:tcW w:w="1440" w:type="pct"/>
            <w:tcBorders>
              <w:top w:val="single" w:sz="4" w:space="0" w:color="000000"/>
              <w:left w:val="single" w:sz="4" w:space="0" w:color="auto"/>
              <w:bottom w:val="single" w:sz="4" w:space="0" w:color="000000"/>
              <w:right w:val="single" w:sz="4" w:space="0" w:color="auto"/>
            </w:tcBorders>
          </w:tcPr>
          <w:p w:rsidR="00D56E31" w:rsidRPr="00F77BF9" w:rsidRDefault="00D56E31" w:rsidP="00096DDE">
            <w:pPr>
              <w:spacing w:after="0" w:line="240" w:lineRule="auto"/>
              <w:jc w:val="center"/>
              <w:rPr>
                <w:rFonts w:ascii="Times New Roman" w:hAnsi="Times New Roman"/>
                <w:b/>
                <w:bCs/>
                <w:sz w:val="28"/>
                <w:szCs w:val="28"/>
              </w:rPr>
            </w:pPr>
            <w:r w:rsidRPr="00F77BF9">
              <w:rPr>
                <w:rFonts w:ascii="Times New Roman" w:hAnsi="Times New Roman"/>
                <w:b/>
                <w:bCs/>
                <w:sz w:val="28"/>
                <w:szCs w:val="28"/>
              </w:rPr>
              <w:t>Примерная образовательная программа дошкольного образования</w:t>
            </w:r>
          </w:p>
        </w:tc>
        <w:tc>
          <w:tcPr>
            <w:tcW w:w="2312" w:type="pct"/>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jc w:val="center"/>
              <w:rPr>
                <w:rFonts w:ascii="Times New Roman" w:hAnsi="Times New Roman"/>
                <w:b/>
                <w:bCs/>
                <w:sz w:val="28"/>
                <w:szCs w:val="28"/>
              </w:rPr>
            </w:pPr>
            <w:r w:rsidRPr="00F77BF9">
              <w:rPr>
                <w:rFonts w:ascii="Times New Roman" w:hAnsi="Times New Roman"/>
                <w:b/>
                <w:bCs/>
                <w:sz w:val="28"/>
                <w:szCs w:val="28"/>
              </w:rPr>
              <w:t>Парциальная программа</w:t>
            </w:r>
          </w:p>
        </w:tc>
      </w:tr>
      <w:tr w:rsidR="00D56E31" w:rsidRPr="00F77BF9" w:rsidTr="00096DDE">
        <w:tc>
          <w:tcPr>
            <w:tcW w:w="1248" w:type="pct"/>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 xml:space="preserve">Речевое развитие </w:t>
            </w:r>
          </w:p>
        </w:tc>
        <w:tc>
          <w:tcPr>
            <w:tcW w:w="1440" w:type="pct"/>
            <w:vMerge w:val="restart"/>
            <w:tcBorders>
              <w:top w:val="single" w:sz="4" w:space="0" w:color="000000"/>
              <w:left w:val="single" w:sz="4" w:space="0" w:color="auto"/>
              <w:right w:val="single" w:sz="4" w:space="0" w:color="auto"/>
            </w:tcBorders>
          </w:tcPr>
          <w:p w:rsidR="00D56E31" w:rsidRPr="001E777A" w:rsidRDefault="00D56E31" w:rsidP="00096DDE">
            <w:pPr>
              <w:spacing w:after="0" w:line="240" w:lineRule="auto"/>
              <w:jc w:val="both"/>
              <w:rPr>
                <w:rFonts w:ascii="Times New Roman" w:hAnsi="Times New Roman"/>
                <w:sz w:val="28"/>
                <w:szCs w:val="28"/>
              </w:rPr>
            </w:pPr>
            <w:r w:rsidRPr="001E777A">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D56E31" w:rsidRDefault="00D56E31" w:rsidP="00096DDE">
            <w:pPr>
              <w:spacing w:after="0" w:line="240" w:lineRule="auto"/>
              <w:jc w:val="both"/>
              <w:rPr>
                <w:rFonts w:ascii="Times New Roman" w:hAnsi="Times New Roman"/>
                <w:sz w:val="28"/>
                <w:szCs w:val="28"/>
              </w:rPr>
            </w:pPr>
            <w:r w:rsidRPr="001E777A">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1E777A">
              <w:rPr>
                <w:rFonts w:ascii="Times New Roman" w:hAnsi="Times New Roman"/>
                <w:sz w:val="28"/>
                <w:szCs w:val="28"/>
              </w:rPr>
              <w:t xml:space="preserve"> Н.Е. Вераксы, Т.С. </w:t>
            </w:r>
            <w:r w:rsidRPr="001E777A">
              <w:rPr>
                <w:rFonts w:ascii="Times New Roman" w:hAnsi="Times New Roman"/>
                <w:sz w:val="28"/>
                <w:szCs w:val="28"/>
              </w:rPr>
              <w:lastRenderedPageBreak/>
              <w:t>Комаровой, М.А. Васильевой</w:t>
            </w:r>
          </w:p>
          <w:p w:rsidR="00D56E31" w:rsidRPr="00C64C80" w:rsidRDefault="00D56E31" w:rsidP="00096DDE">
            <w:pPr>
              <w:rPr>
                <w:rFonts w:ascii="Times New Roman" w:hAnsi="Times New Roman"/>
                <w:sz w:val="28"/>
                <w:szCs w:val="28"/>
              </w:rPr>
            </w:pPr>
            <w:r w:rsidRPr="001E777A">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1E777A">
              <w:rPr>
                <w:rFonts w:ascii="Times New Roman" w:hAnsi="Times New Roman"/>
                <w:sz w:val="28"/>
                <w:szCs w:val="28"/>
              </w:rPr>
              <w:t xml:space="preserve"> Н.Е. Вераксы, Т.С. Комаровой, М.А. Васильевой</w:t>
            </w:r>
          </w:p>
        </w:tc>
        <w:tc>
          <w:tcPr>
            <w:tcW w:w="2312" w:type="pct"/>
            <w:tcBorders>
              <w:top w:val="single" w:sz="4" w:space="0" w:color="000000"/>
              <w:left w:val="single" w:sz="4" w:space="0" w:color="auto"/>
              <w:bottom w:val="single" w:sz="4" w:space="0" w:color="000000"/>
              <w:right w:val="single" w:sz="4" w:space="0" w:color="000000"/>
            </w:tcBorders>
          </w:tcPr>
          <w:p w:rsidR="00D56E31" w:rsidRPr="001E777A" w:rsidRDefault="00D56E31" w:rsidP="00096DDE">
            <w:pPr>
              <w:spacing w:after="0" w:line="240" w:lineRule="auto"/>
              <w:jc w:val="both"/>
              <w:rPr>
                <w:rFonts w:ascii="Times New Roman" w:hAnsi="Times New Roman"/>
                <w:sz w:val="28"/>
                <w:szCs w:val="28"/>
              </w:rPr>
            </w:pPr>
            <w:r w:rsidRPr="001E777A">
              <w:rPr>
                <w:rFonts w:ascii="Times New Roman" w:hAnsi="Times New Roman"/>
                <w:sz w:val="28"/>
                <w:szCs w:val="28"/>
              </w:rPr>
              <w:lastRenderedPageBreak/>
              <w:t>Гербова М.М., «Развитие речи в детском саду», М.2015г.</w:t>
            </w:r>
          </w:p>
        </w:tc>
      </w:tr>
      <w:tr w:rsidR="00D56E31" w:rsidRPr="00F77BF9" w:rsidTr="00096DDE">
        <w:tc>
          <w:tcPr>
            <w:tcW w:w="1248" w:type="pct"/>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jc w:val="both"/>
              <w:rPr>
                <w:rFonts w:ascii="Times New Roman" w:hAnsi="Times New Roman"/>
                <w:sz w:val="28"/>
                <w:szCs w:val="28"/>
              </w:rPr>
            </w:pPr>
            <w:r>
              <w:rPr>
                <w:rFonts w:ascii="Times New Roman" w:hAnsi="Times New Roman"/>
                <w:sz w:val="28"/>
                <w:szCs w:val="28"/>
              </w:rPr>
              <w:t>Познавательное развитие</w:t>
            </w:r>
          </w:p>
        </w:tc>
        <w:tc>
          <w:tcPr>
            <w:tcW w:w="1440" w:type="pct"/>
            <w:vMerge/>
            <w:tcBorders>
              <w:left w:val="single" w:sz="4" w:space="0" w:color="auto"/>
              <w:right w:val="single" w:sz="4" w:space="0" w:color="auto"/>
            </w:tcBorders>
          </w:tcPr>
          <w:p w:rsidR="00D56E31" w:rsidRPr="001E777A" w:rsidRDefault="00D56E31" w:rsidP="00096DDE">
            <w:pPr>
              <w:spacing w:after="0" w:line="240" w:lineRule="auto"/>
              <w:jc w:val="both"/>
              <w:rPr>
                <w:rFonts w:ascii="Times New Roman" w:hAnsi="Times New Roman"/>
                <w:sz w:val="28"/>
                <w:szCs w:val="28"/>
              </w:rPr>
            </w:pPr>
          </w:p>
        </w:tc>
        <w:tc>
          <w:tcPr>
            <w:tcW w:w="2312" w:type="pct"/>
            <w:tcBorders>
              <w:top w:val="single" w:sz="4" w:space="0" w:color="000000"/>
              <w:left w:val="single" w:sz="4" w:space="0" w:color="auto"/>
              <w:bottom w:val="single" w:sz="4" w:space="0" w:color="000000"/>
              <w:right w:val="single" w:sz="4" w:space="0" w:color="000000"/>
            </w:tcBorders>
          </w:tcPr>
          <w:p w:rsidR="00D56E31" w:rsidRPr="001E777A" w:rsidRDefault="00D56E31" w:rsidP="00096DDE">
            <w:pPr>
              <w:spacing w:after="0" w:line="240" w:lineRule="auto"/>
              <w:jc w:val="both"/>
              <w:rPr>
                <w:rFonts w:ascii="Times New Roman" w:hAnsi="Times New Roman"/>
                <w:sz w:val="28"/>
                <w:szCs w:val="28"/>
              </w:rPr>
            </w:pPr>
            <w:r w:rsidRPr="001E777A">
              <w:rPr>
                <w:rFonts w:ascii="Times New Roman" w:hAnsi="Times New Roman"/>
                <w:sz w:val="28"/>
                <w:szCs w:val="28"/>
              </w:rPr>
              <w:t>Масаева З.В. Программа курса «Мой край родной»/ Развивающая программа для дошкольников от 3 до 7 лет. Махачкала: АЛЕФ (ИП Овчинников М.А.), 2014. – 40 с.</w:t>
            </w:r>
          </w:p>
          <w:p w:rsidR="00D56E31" w:rsidRPr="001E777A" w:rsidRDefault="00D56E31" w:rsidP="00096DDE">
            <w:pPr>
              <w:spacing w:after="0" w:line="240" w:lineRule="auto"/>
              <w:jc w:val="both"/>
              <w:rPr>
                <w:rFonts w:ascii="Times New Roman" w:hAnsi="Times New Roman"/>
                <w:sz w:val="28"/>
                <w:szCs w:val="28"/>
              </w:rPr>
            </w:pPr>
            <w:r w:rsidRPr="001E777A">
              <w:rPr>
                <w:rFonts w:ascii="Times New Roman" w:hAnsi="Times New Roman"/>
                <w:sz w:val="28"/>
                <w:szCs w:val="28"/>
              </w:rPr>
              <w:t>Юсупова Р.Э., /Николаенко И.В./</w:t>
            </w:r>
          </w:p>
          <w:p w:rsidR="00D56E31" w:rsidRPr="001E777A" w:rsidRDefault="00D56E31" w:rsidP="00096DDE">
            <w:pPr>
              <w:spacing w:after="0" w:line="240" w:lineRule="auto"/>
              <w:jc w:val="both"/>
              <w:rPr>
                <w:rFonts w:ascii="Times New Roman" w:hAnsi="Times New Roman"/>
                <w:sz w:val="28"/>
                <w:szCs w:val="28"/>
              </w:rPr>
            </w:pPr>
            <w:r>
              <w:rPr>
                <w:rFonts w:ascii="Times New Roman" w:hAnsi="Times New Roman"/>
                <w:sz w:val="28"/>
                <w:szCs w:val="28"/>
              </w:rPr>
              <w:t>«Экономическое воспитание дошкольников:формирование предпосылок финансовой грамотности»</w:t>
            </w:r>
          </w:p>
        </w:tc>
      </w:tr>
      <w:tr w:rsidR="00D56E31" w:rsidRPr="00F77BF9" w:rsidTr="00096DDE">
        <w:trPr>
          <w:trHeight w:val="1058"/>
        </w:trPr>
        <w:tc>
          <w:tcPr>
            <w:tcW w:w="1248" w:type="pct"/>
            <w:tcBorders>
              <w:top w:val="single" w:sz="4" w:space="0" w:color="000000"/>
              <w:left w:val="single" w:sz="4" w:space="0" w:color="000000"/>
              <w:right w:val="single" w:sz="4" w:space="0" w:color="auto"/>
            </w:tcBorders>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Социально-коммуникативное развитие</w:t>
            </w:r>
          </w:p>
        </w:tc>
        <w:tc>
          <w:tcPr>
            <w:tcW w:w="1440" w:type="pct"/>
            <w:vMerge/>
            <w:tcBorders>
              <w:left w:val="single" w:sz="4" w:space="0" w:color="auto"/>
              <w:right w:val="single" w:sz="4" w:space="0" w:color="auto"/>
            </w:tcBorders>
          </w:tcPr>
          <w:p w:rsidR="00D56E31" w:rsidRPr="001E777A" w:rsidRDefault="00D56E31" w:rsidP="00096DDE">
            <w:pPr>
              <w:spacing w:after="0" w:line="240" w:lineRule="auto"/>
              <w:jc w:val="both"/>
              <w:rPr>
                <w:rFonts w:ascii="Times New Roman" w:hAnsi="Times New Roman"/>
                <w:sz w:val="28"/>
                <w:szCs w:val="28"/>
              </w:rPr>
            </w:pPr>
          </w:p>
        </w:tc>
        <w:tc>
          <w:tcPr>
            <w:tcW w:w="2312" w:type="pct"/>
            <w:tcBorders>
              <w:top w:val="single" w:sz="4" w:space="0" w:color="000000"/>
              <w:left w:val="single" w:sz="4" w:space="0" w:color="auto"/>
              <w:right w:val="single" w:sz="4" w:space="0" w:color="000000"/>
            </w:tcBorders>
          </w:tcPr>
          <w:p w:rsidR="00D56E31" w:rsidRPr="001E777A" w:rsidRDefault="00D56E31" w:rsidP="00096DDE">
            <w:pPr>
              <w:spacing w:after="0" w:line="240" w:lineRule="auto"/>
              <w:jc w:val="both"/>
              <w:rPr>
                <w:rFonts w:ascii="Times New Roman" w:hAnsi="Times New Roman"/>
                <w:sz w:val="28"/>
                <w:szCs w:val="28"/>
              </w:rPr>
            </w:pPr>
            <w:r w:rsidRPr="001E777A">
              <w:rPr>
                <w:rFonts w:ascii="Times New Roman" w:hAnsi="Times New Roman"/>
                <w:sz w:val="28"/>
                <w:szCs w:val="28"/>
              </w:rPr>
              <w:t xml:space="preserve">Стеркина Р.Б.,О.Л. Князева, Н.Н. Авдеева «Программа по формированию представлений о правилах безопасного поведения у дошкольников» </w:t>
            </w:r>
          </w:p>
          <w:p w:rsidR="00D56E31" w:rsidRPr="001E777A" w:rsidRDefault="00D56E31" w:rsidP="00096DDE">
            <w:pPr>
              <w:spacing w:after="0" w:line="240" w:lineRule="auto"/>
              <w:jc w:val="both"/>
              <w:rPr>
                <w:rFonts w:ascii="Times New Roman" w:hAnsi="Times New Roman"/>
                <w:sz w:val="28"/>
                <w:szCs w:val="28"/>
              </w:rPr>
            </w:pPr>
          </w:p>
        </w:tc>
      </w:tr>
      <w:tr w:rsidR="00D56E31" w:rsidRPr="00F77BF9" w:rsidTr="00096DDE">
        <w:tc>
          <w:tcPr>
            <w:tcW w:w="1248" w:type="pct"/>
            <w:tcBorders>
              <w:top w:val="single" w:sz="4" w:space="0" w:color="000000"/>
              <w:left w:val="single" w:sz="4" w:space="0" w:color="000000"/>
              <w:bottom w:val="single" w:sz="4" w:space="0" w:color="000000"/>
              <w:right w:val="single" w:sz="4" w:space="0" w:color="auto"/>
            </w:tcBorders>
          </w:tcPr>
          <w:p w:rsidR="00D56E31"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 xml:space="preserve">Физическое </w:t>
            </w:r>
            <w:r w:rsidRPr="00F77BF9">
              <w:rPr>
                <w:rFonts w:ascii="Times New Roman" w:hAnsi="Times New Roman"/>
                <w:sz w:val="28"/>
                <w:szCs w:val="28"/>
              </w:rPr>
              <w:lastRenderedPageBreak/>
              <w:t>развитие</w:t>
            </w:r>
          </w:p>
          <w:p w:rsidR="00D56E31" w:rsidRDefault="00D56E31" w:rsidP="00096DDE">
            <w:pPr>
              <w:rPr>
                <w:rFonts w:ascii="Times New Roman" w:hAnsi="Times New Roman"/>
                <w:sz w:val="28"/>
                <w:szCs w:val="28"/>
              </w:rPr>
            </w:pPr>
          </w:p>
          <w:p w:rsidR="00D56E31" w:rsidRPr="006F49E6" w:rsidRDefault="00D56E31" w:rsidP="00096DDE">
            <w:pPr>
              <w:jc w:val="right"/>
              <w:rPr>
                <w:rFonts w:ascii="Times New Roman" w:hAnsi="Times New Roman"/>
                <w:sz w:val="28"/>
                <w:szCs w:val="28"/>
              </w:rPr>
            </w:pPr>
          </w:p>
        </w:tc>
        <w:tc>
          <w:tcPr>
            <w:tcW w:w="1440" w:type="pct"/>
            <w:vMerge/>
            <w:tcBorders>
              <w:left w:val="single" w:sz="4" w:space="0" w:color="auto"/>
              <w:right w:val="single" w:sz="4" w:space="0" w:color="auto"/>
            </w:tcBorders>
          </w:tcPr>
          <w:p w:rsidR="00D56E31" w:rsidRPr="001E777A" w:rsidRDefault="00D56E31" w:rsidP="00096DDE">
            <w:pPr>
              <w:spacing w:after="0" w:line="240" w:lineRule="auto"/>
              <w:jc w:val="both"/>
              <w:rPr>
                <w:rFonts w:ascii="Times New Roman" w:hAnsi="Times New Roman"/>
                <w:sz w:val="28"/>
                <w:szCs w:val="28"/>
              </w:rPr>
            </w:pPr>
          </w:p>
        </w:tc>
        <w:tc>
          <w:tcPr>
            <w:tcW w:w="2312" w:type="pct"/>
            <w:tcBorders>
              <w:top w:val="single" w:sz="4" w:space="0" w:color="000000"/>
              <w:left w:val="single" w:sz="4" w:space="0" w:color="auto"/>
              <w:bottom w:val="single" w:sz="4" w:space="0" w:color="000000"/>
              <w:right w:val="single" w:sz="4" w:space="0" w:color="000000"/>
            </w:tcBorders>
          </w:tcPr>
          <w:p w:rsidR="00D56E31" w:rsidRPr="00C64C80" w:rsidRDefault="00D56E31" w:rsidP="00096DDE">
            <w:pPr>
              <w:rPr>
                <w:rFonts w:ascii="Times New Roman" w:hAnsi="Times New Roman"/>
                <w:sz w:val="28"/>
                <w:szCs w:val="28"/>
              </w:rPr>
            </w:pPr>
            <w:r>
              <w:rPr>
                <w:rFonts w:ascii="Times New Roman" w:hAnsi="Times New Roman"/>
                <w:sz w:val="28"/>
                <w:szCs w:val="28"/>
              </w:rPr>
              <w:t xml:space="preserve">Пензулаева Л.И. Физкультурные </w:t>
            </w:r>
            <w:r>
              <w:rPr>
                <w:rFonts w:ascii="Times New Roman" w:hAnsi="Times New Roman"/>
                <w:sz w:val="28"/>
                <w:szCs w:val="28"/>
              </w:rPr>
              <w:lastRenderedPageBreak/>
              <w:t>занятия в детском саду</w:t>
            </w:r>
            <w:r w:rsidR="00096DDE">
              <w:rPr>
                <w:rFonts w:ascii="Times New Roman" w:hAnsi="Times New Roman"/>
                <w:sz w:val="28"/>
                <w:szCs w:val="28"/>
              </w:rPr>
              <w:t>(во всех возрастных группах)</w:t>
            </w:r>
          </w:p>
        </w:tc>
      </w:tr>
      <w:tr w:rsidR="00D56E31" w:rsidRPr="00F77BF9" w:rsidTr="00096DDE">
        <w:tc>
          <w:tcPr>
            <w:tcW w:w="1248" w:type="pct"/>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jc w:val="both"/>
              <w:rPr>
                <w:rFonts w:ascii="Times New Roman" w:hAnsi="Times New Roman"/>
                <w:sz w:val="28"/>
                <w:szCs w:val="28"/>
              </w:rPr>
            </w:pPr>
            <w:r>
              <w:rPr>
                <w:rFonts w:ascii="Times New Roman" w:hAnsi="Times New Roman"/>
                <w:sz w:val="28"/>
                <w:szCs w:val="28"/>
              </w:rPr>
              <w:lastRenderedPageBreak/>
              <w:t>Художественно-эстетическое развитие</w:t>
            </w:r>
          </w:p>
        </w:tc>
        <w:tc>
          <w:tcPr>
            <w:tcW w:w="1440" w:type="pct"/>
            <w:tcBorders>
              <w:left w:val="single" w:sz="4" w:space="0" w:color="auto"/>
              <w:bottom w:val="single" w:sz="4" w:space="0" w:color="000000"/>
              <w:right w:val="single" w:sz="4" w:space="0" w:color="auto"/>
            </w:tcBorders>
          </w:tcPr>
          <w:p w:rsidR="00D56E31" w:rsidRPr="00D726DA" w:rsidRDefault="00D56E31" w:rsidP="00096DDE">
            <w:pPr>
              <w:spacing w:after="0" w:line="240" w:lineRule="auto"/>
              <w:jc w:val="both"/>
              <w:rPr>
                <w:rFonts w:ascii="Times New Roman" w:hAnsi="Times New Roman"/>
                <w:sz w:val="28"/>
                <w:szCs w:val="28"/>
                <w:highlight w:val="yellow"/>
              </w:rPr>
            </w:pPr>
            <w:r w:rsidRPr="001E777A">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1E777A">
              <w:rPr>
                <w:rFonts w:ascii="Times New Roman" w:hAnsi="Times New Roman"/>
                <w:sz w:val="28"/>
                <w:szCs w:val="28"/>
              </w:rPr>
              <w:t xml:space="preserve"> Н.Е. Вераксы, Т.С. Комаровой, М.А. Васильевой</w:t>
            </w:r>
          </w:p>
        </w:tc>
        <w:tc>
          <w:tcPr>
            <w:tcW w:w="2312" w:type="pct"/>
            <w:tcBorders>
              <w:top w:val="single" w:sz="4" w:space="0" w:color="000000"/>
              <w:left w:val="single" w:sz="4" w:space="0" w:color="auto"/>
              <w:bottom w:val="single" w:sz="4" w:space="0" w:color="000000"/>
              <w:right w:val="single" w:sz="4" w:space="0" w:color="000000"/>
            </w:tcBorders>
          </w:tcPr>
          <w:p w:rsidR="00D56E31" w:rsidRPr="00800F86" w:rsidRDefault="00D56E31" w:rsidP="00096DDE">
            <w:pPr>
              <w:autoSpaceDE w:val="0"/>
              <w:autoSpaceDN w:val="0"/>
              <w:adjustRightInd w:val="0"/>
              <w:spacing w:after="0" w:line="240" w:lineRule="auto"/>
              <w:rPr>
                <w:rFonts w:ascii="Times New Roman" w:hAnsi="Times New Roman"/>
                <w:sz w:val="28"/>
                <w:szCs w:val="28"/>
              </w:rPr>
            </w:pPr>
            <w:r w:rsidRPr="00800F86">
              <w:rPr>
                <w:rFonts w:ascii="Times New Roman" w:hAnsi="Times New Roman"/>
                <w:sz w:val="28"/>
                <w:szCs w:val="28"/>
              </w:rPr>
              <w:t>И. Каплунова, И. Новоскольцева</w:t>
            </w:r>
          </w:p>
          <w:p w:rsidR="00D56E31" w:rsidRPr="00800F86" w:rsidRDefault="00D56E31" w:rsidP="00096DDE">
            <w:pPr>
              <w:autoSpaceDE w:val="0"/>
              <w:autoSpaceDN w:val="0"/>
              <w:adjustRightInd w:val="0"/>
              <w:spacing w:after="0" w:line="240" w:lineRule="auto"/>
              <w:rPr>
                <w:rFonts w:ascii="Times New Roman" w:hAnsi="Times New Roman"/>
                <w:sz w:val="28"/>
                <w:szCs w:val="28"/>
              </w:rPr>
            </w:pPr>
            <w:r w:rsidRPr="00800F86">
              <w:rPr>
                <w:rFonts w:ascii="Times New Roman" w:hAnsi="Times New Roman"/>
                <w:sz w:val="28"/>
                <w:szCs w:val="28"/>
              </w:rPr>
              <w:t>«Ладушки»</w:t>
            </w:r>
          </w:p>
          <w:p w:rsidR="00D56E31" w:rsidRPr="00800F86" w:rsidRDefault="00D56E31" w:rsidP="00096DDE">
            <w:pPr>
              <w:autoSpaceDE w:val="0"/>
              <w:autoSpaceDN w:val="0"/>
              <w:adjustRightInd w:val="0"/>
              <w:spacing w:after="0" w:line="240" w:lineRule="auto"/>
              <w:rPr>
                <w:rFonts w:ascii="Times New Roman" w:hAnsi="Times New Roman"/>
                <w:sz w:val="28"/>
                <w:szCs w:val="28"/>
              </w:rPr>
            </w:pPr>
            <w:r w:rsidRPr="00800F86">
              <w:rPr>
                <w:rFonts w:ascii="Times New Roman" w:hAnsi="Times New Roman"/>
                <w:sz w:val="28"/>
                <w:szCs w:val="28"/>
              </w:rPr>
              <w:t>Программа</w:t>
            </w:r>
          </w:p>
          <w:p w:rsidR="00D56E31" w:rsidRPr="00800F86" w:rsidRDefault="00D56E31" w:rsidP="00096DDE">
            <w:pPr>
              <w:autoSpaceDE w:val="0"/>
              <w:autoSpaceDN w:val="0"/>
              <w:adjustRightInd w:val="0"/>
              <w:spacing w:after="0" w:line="240" w:lineRule="auto"/>
              <w:rPr>
                <w:rFonts w:ascii="Times New Roman" w:hAnsi="Times New Roman"/>
                <w:sz w:val="28"/>
                <w:szCs w:val="28"/>
              </w:rPr>
            </w:pPr>
            <w:r w:rsidRPr="00800F86">
              <w:rPr>
                <w:rFonts w:ascii="Times New Roman" w:hAnsi="Times New Roman"/>
                <w:sz w:val="28"/>
                <w:szCs w:val="28"/>
              </w:rPr>
              <w:t>по музыкальному воспитанию</w:t>
            </w:r>
          </w:p>
          <w:p w:rsidR="00D56E31" w:rsidRPr="00800F86" w:rsidRDefault="00D56E31" w:rsidP="00096DDE">
            <w:pPr>
              <w:autoSpaceDE w:val="0"/>
              <w:autoSpaceDN w:val="0"/>
              <w:adjustRightInd w:val="0"/>
              <w:spacing w:after="0" w:line="240" w:lineRule="auto"/>
              <w:rPr>
                <w:rFonts w:ascii="Times New Roman" w:hAnsi="Times New Roman"/>
                <w:sz w:val="28"/>
                <w:szCs w:val="28"/>
              </w:rPr>
            </w:pPr>
            <w:r w:rsidRPr="00800F86">
              <w:rPr>
                <w:rFonts w:ascii="Times New Roman" w:hAnsi="Times New Roman"/>
                <w:sz w:val="28"/>
                <w:szCs w:val="28"/>
              </w:rPr>
              <w:t>детей дошкольного возраста</w:t>
            </w:r>
          </w:p>
          <w:p w:rsidR="00D56E31" w:rsidRPr="00800F86" w:rsidRDefault="00D56E31" w:rsidP="00096DDE">
            <w:pPr>
              <w:autoSpaceDE w:val="0"/>
              <w:autoSpaceDN w:val="0"/>
              <w:adjustRightInd w:val="0"/>
              <w:spacing w:after="0" w:line="240" w:lineRule="auto"/>
              <w:rPr>
                <w:rFonts w:ascii="Times New Roman" w:hAnsi="Times New Roman"/>
                <w:sz w:val="28"/>
                <w:szCs w:val="28"/>
              </w:rPr>
            </w:pPr>
            <w:r w:rsidRPr="00800F86">
              <w:rPr>
                <w:rFonts w:ascii="Times New Roman" w:hAnsi="Times New Roman"/>
                <w:sz w:val="28"/>
                <w:szCs w:val="28"/>
              </w:rPr>
              <w:t>Рекомендовано Комитетом по образованию</w:t>
            </w:r>
          </w:p>
          <w:p w:rsidR="00D56E31" w:rsidRPr="00800F86" w:rsidRDefault="00D56E31" w:rsidP="00096DDE">
            <w:pPr>
              <w:autoSpaceDE w:val="0"/>
              <w:autoSpaceDN w:val="0"/>
              <w:adjustRightInd w:val="0"/>
              <w:spacing w:after="0" w:line="240" w:lineRule="auto"/>
              <w:rPr>
                <w:rFonts w:ascii="Times New Roman" w:hAnsi="Times New Roman"/>
                <w:sz w:val="28"/>
                <w:szCs w:val="28"/>
              </w:rPr>
            </w:pPr>
            <w:r w:rsidRPr="00800F86">
              <w:rPr>
                <w:rFonts w:ascii="Times New Roman" w:hAnsi="Times New Roman"/>
                <w:sz w:val="28"/>
                <w:szCs w:val="28"/>
              </w:rPr>
              <w:t>г. Санкт-Петербурга</w:t>
            </w:r>
          </w:p>
          <w:p w:rsidR="00D56E31" w:rsidRPr="00800F86" w:rsidRDefault="00D56E31" w:rsidP="00096DDE">
            <w:pPr>
              <w:autoSpaceDE w:val="0"/>
              <w:autoSpaceDN w:val="0"/>
              <w:adjustRightInd w:val="0"/>
              <w:spacing w:after="0" w:line="240" w:lineRule="auto"/>
              <w:rPr>
                <w:rFonts w:ascii="Times New Roman" w:hAnsi="Times New Roman"/>
                <w:sz w:val="28"/>
                <w:szCs w:val="28"/>
              </w:rPr>
            </w:pPr>
            <w:r w:rsidRPr="00800F86">
              <w:rPr>
                <w:rFonts w:ascii="Times New Roman" w:hAnsi="Times New Roman"/>
                <w:sz w:val="28"/>
                <w:szCs w:val="28"/>
              </w:rPr>
              <w:t>2010</w:t>
            </w:r>
          </w:p>
          <w:p w:rsidR="00D56E31" w:rsidRDefault="00D56E31" w:rsidP="00096DDE">
            <w:pPr>
              <w:spacing w:after="0" w:line="240" w:lineRule="auto"/>
              <w:jc w:val="both"/>
              <w:rPr>
                <w:rFonts w:ascii="Times New Roman" w:hAnsi="Times New Roman"/>
                <w:sz w:val="28"/>
                <w:szCs w:val="28"/>
                <w:highlight w:val="yellow"/>
              </w:rPr>
            </w:pPr>
          </w:p>
        </w:tc>
      </w:tr>
    </w:tbl>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hd w:val="clear" w:color="auto" w:fill="FFFFFF"/>
        <w:spacing w:after="0" w:line="240" w:lineRule="auto"/>
        <w:rPr>
          <w:rFonts w:ascii="Times New Roman" w:hAnsi="Times New Roman"/>
          <w:b/>
          <w:sz w:val="28"/>
          <w:szCs w:val="28"/>
        </w:rPr>
      </w:pPr>
      <w:r w:rsidRPr="00F77BF9">
        <w:rPr>
          <w:rFonts w:ascii="Times New Roman" w:hAnsi="Times New Roman"/>
          <w:b/>
          <w:sz w:val="28"/>
          <w:szCs w:val="28"/>
        </w:rPr>
        <w:t>1.1.3. Значимые для разработки и реализации Программы характеристики, в том числе, характеристики особенностей развития воспитанников МБДОУ</w:t>
      </w:r>
    </w:p>
    <w:p w:rsidR="00D56E31" w:rsidRPr="00F35AFC" w:rsidRDefault="00D56E31" w:rsidP="00D56E31">
      <w:pPr>
        <w:shd w:val="clear" w:color="auto" w:fill="FFFFFF"/>
        <w:spacing w:after="0" w:line="240" w:lineRule="auto"/>
        <w:jc w:val="center"/>
        <w:rPr>
          <w:rFonts w:ascii="Times New Roman" w:hAnsi="Times New Roman"/>
          <w:b/>
          <w:sz w:val="28"/>
          <w:szCs w:val="28"/>
        </w:rPr>
      </w:pPr>
      <w:r w:rsidRPr="00F35AFC">
        <w:rPr>
          <w:rFonts w:ascii="Times New Roman" w:hAnsi="Times New Roman"/>
          <w:b/>
          <w:sz w:val="28"/>
          <w:szCs w:val="28"/>
        </w:rPr>
        <w:t>Информационный раздел.</w:t>
      </w:r>
    </w:p>
    <w:p w:rsidR="00D56E31" w:rsidRPr="00F77BF9" w:rsidRDefault="00D56E31" w:rsidP="00D56E31">
      <w:pPr>
        <w:shd w:val="clear" w:color="auto" w:fill="FFFFFF"/>
        <w:tabs>
          <w:tab w:val="left" w:pos="653"/>
        </w:tabs>
        <w:spacing w:after="0" w:line="240" w:lineRule="auto"/>
        <w:jc w:val="both"/>
        <w:rPr>
          <w:rFonts w:ascii="Times New Roman" w:hAnsi="Times New Roman"/>
          <w:bCs/>
          <w:sz w:val="28"/>
          <w:szCs w:val="28"/>
        </w:rPr>
      </w:pPr>
      <w:r w:rsidRPr="00F77BF9">
        <w:rPr>
          <w:rFonts w:ascii="Times New Roman" w:hAnsi="Times New Roman"/>
          <w:b/>
          <w:bCs/>
          <w:sz w:val="28"/>
          <w:szCs w:val="28"/>
        </w:rPr>
        <w:tab/>
      </w:r>
      <w:r w:rsidRPr="00F77BF9">
        <w:rPr>
          <w:rFonts w:ascii="Times New Roman" w:hAnsi="Times New Roman"/>
          <w:bCs/>
          <w:sz w:val="28"/>
          <w:szCs w:val="28"/>
        </w:rPr>
        <w:t xml:space="preserve">МБДОУ размещается в </w:t>
      </w:r>
      <w:r>
        <w:rPr>
          <w:rFonts w:ascii="Times New Roman" w:hAnsi="Times New Roman"/>
          <w:bCs/>
          <w:sz w:val="28"/>
          <w:szCs w:val="28"/>
        </w:rPr>
        <w:t>приспособленном здании</w:t>
      </w:r>
      <w:r w:rsidRPr="00F77BF9">
        <w:rPr>
          <w:rFonts w:ascii="Times New Roman" w:hAnsi="Times New Roman"/>
          <w:bCs/>
          <w:sz w:val="28"/>
          <w:szCs w:val="28"/>
        </w:rPr>
        <w:t xml:space="preserve">, здание </w:t>
      </w:r>
      <w:r>
        <w:rPr>
          <w:rFonts w:ascii="Times New Roman" w:hAnsi="Times New Roman"/>
          <w:bCs/>
          <w:sz w:val="28"/>
          <w:szCs w:val="28"/>
        </w:rPr>
        <w:t>одноэтажное</w:t>
      </w:r>
      <w:r w:rsidRPr="00F77BF9">
        <w:rPr>
          <w:rFonts w:ascii="Times New Roman" w:hAnsi="Times New Roman"/>
          <w:bCs/>
          <w:sz w:val="28"/>
          <w:szCs w:val="28"/>
        </w:rPr>
        <w:t>. Имеется большой участок для размещения игровых площадок.</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Cs/>
          <w:sz w:val="28"/>
          <w:szCs w:val="28"/>
        </w:rPr>
        <w:tab/>
      </w:r>
      <w:r w:rsidRPr="00F77BF9">
        <w:rPr>
          <w:rFonts w:ascii="Times New Roman" w:eastAsia="Times New Roman" w:hAnsi="Times New Roman"/>
          <w:sz w:val="28"/>
          <w:szCs w:val="28"/>
        </w:rPr>
        <w:t>Работает в режиме 5-ти дневной недели с выходными днями: суббота, воскресенье и праздничные дни. Время пребывания детей: с 7.00 до 19.00 (12 часов).</w:t>
      </w:r>
    </w:p>
    <w:p w:rsidR="00D56E31" w:rsidRPr="00F77BF9" w:rsidRDefault="00D56E31" w:rsidP="00D56E31">
      <w:pPr>
        <w:spacing w:after="0" w:line="240" w:lineRule="auto"/>
        <w:ind w:right="-143"/>
        <w:jc w:val="both"/>
        <w:rPr>
          <w:rFonts w:ascii="Times New Roman" w:hAnsi="Times New Roman"/>
          <w:sz w:val="28"/>
          <w:szCs w:val="28"/>
        </w:rPr>
      </w:pPr>
      <w:r w:rsidRPr="00F77BF9">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D56E31" w:rsidRPr="00F77BF9" w:rsidRDefault="00D56E31" w:rsidP="00D56E31">
      <w:pPr>
        <w:spacing w:line="240" w:lineRule="auto"/>
        <w:ind w:right="-143"/>
        <w:jc w:val="both"/>
        <w:rPr>
          <w:rFonts w:ascii="Times New Roman" w:hAnsi="Times New Roman"/>
          <w:sz w:val="28"/>
          <w:szCs w:val="28"/>
        </w:rPr>
      </w:pPr>
      <w:r w:rsidRPr="00F77BF9">
        <w:rPr>
          <w:rFonts w:ascii="Times New Roman" w:hAnsi="Times New Roman"/>
          <w:sz w:val="28"/>
          <w:szCs w:val="28"/>
        </w:rPr>
        <w:t xml:space="preserve">МБДОУ обеспечивает обучение, воспитание и развитие детей в возрасте от 3 лет до 7 лет в группах общеразвивающей направленности. </w:t>
      </w:r>
    </w:p>
    <w:p w:rsidR="00D56E31" w:rsidRPr="00F77BF9" w:rsidRDefault="00D56E31" w:rsidP="00D56E31">
      <w:pPr>
        <w:spacing w:line="240" w:lineRule="auto"/>
        <w:ind w:right="-143"/>
        <w:jc w:val="both"/>
        <w:rPr>
          <w:rFonts w:ascii="Times New Roman" w:hAnsi="Times New Roman"/>
          <w:sz w:val="28"/>
          <w:szCs w:val="28"/>
        </w:rPr>
      </w:pPr>
      <w:r w:rsidRPr="00F77BF9">
        <w:rPr>
          <w:rFonts w:ascii="Times New Roman" w:hAnsi="Times New Roman"/>
          <w:sz w:val="28"/>
          <w:szCs w:val="28"/>
        </w:rPr>
        <w:t xml:space="preserve">Разделение детей на возрастные группы осуществляется в соответствии с </w:t>
      </w:r>
      <w:r w:rsidRPr="00F77BF9">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D56E31" w:rsidRPr="00F77BF9" w:rsidRDefault="00D56E31" w:rsidP="00D56E31">
      <w:pPr>
        <w:spacing w:after="0" w:line="240" w:lineRule="auto"/>
        <w:ind w:right="-143"/>
        <w:jc w:val="both"/>
        <w:rPr>
          <w:rFonts w:ascii="Times New Roman" w:hAnsi="Times New Roman"/>
          <w:sz w:val="28"/>
          <w:szCs w:val="28"/>
        </w:rPr>
      </w:pPr>
      <w:r w:rsidRPr="00F77BF9">
        <w:rPr>
          <w:rFonts w:ascii="Times New Roman" w:hAnsi="Times New Roman"/>
          <w:bCs/>
          <w:sz w:val="28"/>
          <w:szCs w:val="28"/>
        </w:rPr>
        <w:lastRenderedPageBreak/>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D56E31" w:rsidRPr="00F77BF9" w:rsidRDefault="00D56E31" w:rsidP="00D56E31">
      <w:pPr>
        <w:numPr>
          <w:ilvl w:val="0"/>
          <w:numId w:val="33"/>
        </w:numPr>
        <w:tabs>
          <w:tab w:val="num" w:pos="567"/>
        </w:tabs>
        <w:spacing w:after="0" w:line="240" w:lineRule="auto"/>
        <w:ind w:left="360" w:right="-143" w:firstLine="0"/>
        <w:jc w:val="both"/>
        <w:rPr>
          <w:rFonts w:ascii="Times New Roman" w:hAnsi="Times New Roman"/>
          <w:sz w:val="28"/>
          <w:szCs w:val="28"/>
        </w:rPr>
      </w:pPr>
      <w:r w:rsidRPr="00F77BF9">
        <w:rPr>
          <w:rFonts w:ascii="Times New Roman" w:hAnsi="Times New Roman"/>
          <w:bCs/>
          <w:sz w:val="28"/>
          <w:szCs w:val="28"/>
        </w:rPr>
        <w:t xml:space="preserve">для групп дошкольного возраста (от 3-х до 7-ми лет) - не менее 2,0 метров квадратных на одного ребенка, фактически находящегося в группе. </w:t>
      </w:r>
    </w:p>
    <w:p w:rsidR="00D56E31" w:rsidRPr="00F77BF9" w:rsidRDefault="00D56E31" w:rsidP="00D56E31">
      <w:pPr>
        <w:spacing w:after="0" w:line="240" w:lineRule="auto"/>
        <w:ind w:right="-143"/>
        <w:jc w:val="both"/>
        <w:rPr>
          <w:rFonts w:ascii="Times New Roman" w:hAnsi="Times New Roman"/>
          <w:sz w:val="28"/>
          <w:szCs w:val="28"/>
        </w:rPr>
      </w:pPr>
      <w:r w:rsidRPr="00F77BF9">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D56E31" w:rsidRPr="00F77BF9" w:rsidRDefault="00D56E31" w:rsidP="00D56E31">
      <w:pPr>
        <w:spacing w:after="0" w:line="240" w:lineRule="auto"/>
        <w:ind w:right="-143"/>
        <w:jc w:val="both"/>
        <w:rPr>
          <w:rFonts w:ascii="Times New Roman" w:hAnsi="Times New Roman"/>
          <w:sz w:val="28"/>
          <w:szCs w:val="28"/>
        </w:rPr>
      </w:pPr>
      <w:r w:rsidRPr="00F77BF9">
        <w:rPr>
          <w:rFonts w:ascii="Times New Roman" w:hAnsi="Times New Roman"/>
          <w:bCs/>
          <w:sz w:val="28"/>
          <w:szCs w:val="28"/>
        </w:rPr>
        <w:t>Комплектование групп определяется:</w:t>
      </w:r>
    </w:p>
    <w:p w:rsidR="00D56E31" w:rsidRPr="00F77BF9" w:rsidRDefault="00D56E31" w:rsidP="00D56E31">
      <w:pPr>
        <w:pStyle w:val="a5"/>
        <w:numPr>
          <w:ilvl w:val="0"/>
          <w:numId w:val="34"/>
        </w:numPr>
        <w:spacing w:after="0" w:line="240" w:lineRule="auto"/>
        <w:ind w:right="-143" w:firstLine="0"/>
        <w:jc w:val="both"/>
        <w:rPr>
          <w:rFonts w:ascii="Times New Roman" w:hAnsi="Times New Roman"/>
          <w:sz w:val="28"/>
          <w:szCs w:val="28"/>
        </w:rPr>
      </w:pPr>
      <w:r w:rsidRPr="00F77BF9">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D56E31" w:rsidRPr="00F77BF9" w:rsidRDefault="00D56E31" w:rsidP="00D56E31">
      <w:pPr>
        <w:pStyle w:val="a5"/>
        <w:numPr>
          <w:ilvl w:val="0"/>
          <w:numId w:val="34"/>
        </w:numPr>
        <w:spacing w:after="0" w:line="240" w:lineRule="auto"/>
        <w:ind w:right="-143" w:firstLine="0"/>
        <w:jc w:val="both"/>
        <w:rPr>
          <w:rFonts w:ascii="Times New Roman" w:hAnsi="Times New Roman"/>
          <w:sz w:val="28"/>
          <w:szCs w:val="28"/>
        </w:rPr>
      </w:pPr>
      <w:r w:rsidRPr="00F77BF9">
        <w:rPr>
          <w:rFonts w:ascii="Times New Roman" w:hAnsi="Times New Roman"/>
          <w:bCs/>
          <w:sz w:val="28"/>
          <w:szCs w:val="28"/>
        </w:rPr>
        <w:t>Санитарно-эпидемиологическими правилами и нормативами;</w:t>
      </w:r>
    </w:p>
    <w:p w:rsidR="00D56E31" w:rsidRPr="00F77BF9" w:rsidRDefault="00D56E31" w:rsidP="00D56E31">
      <w:pPr>
        <w:pStyle w:val="a5"/>
        <w:numPr>
          <w:ilvl w:val="0"/>
          <w:numId w:val="35"/>
        </w:numPr>
        <w:spacing w:after="0" w:line="240" w:lineRule="auto"/>
        <w:ind w:right="-143" w:firstLine="0"/>
        <w:jc w:val="both"/>
        <w:rPr>
          <w:rFonts w:ascii="Times New Roman" w:hAnsi="Times New Roman"/>
          <w:sz w:val="28"/>
          <w:szCs w:val="28"/>
        </w:rPr>
      </w:pPr>
      <w:r w:rsidRPr="00F77BF9">
        <w:rPr>
          <w:rFonts w:ascii="Times New Roman" w:hAnsi="Times New Roman"/>
          <w:bCs/>
          <w:sz w:val="28"/>
          <w:szCs w:val="28"/>
        </w:rPr>
        <w:t>Уставом МБДОУ.</w:t>
      </w:r>
    </w:p>
    <w:p w:rsidR="00D56E31" w:rsidRPr="00F77BF9" w:rsidRDefault="00D56E31" w:rsidP="00D56E31">
      <w:pPr>
        <w:shd w:val="clear" w:color="auto" w:fill="FFFFFF"/>
        <w:tabs>
          <w:tab w:val="left" w:pos="653"/>
        </w:tabs>
        <w:spacing w:after="0" w:line="240" w:lineRule="auto"/>
        <w:jc w:val="both"/>
        <w:rPr>
          <w:rFonts w:ascii="Times New Roman" w:hAnsi="Times New Roman"/>
          <w:color w:val="000000"/>
          <w:spacing w:val="-27"/>
          <w:sz w:val="28"/>
          <w:szCs w:val="28"/>
        </w:rPr>
      </w:pPr>
    </w:p>
    <w:p w:rsidR="00D56E31" w:rsidRPr="00E31BDA" w:rsidRDefault="00D56E31" w:rsidP="00D56E31">
      <w:pPr>
        <w:spacing w:after="0" w:line="240" w:lineRule="auto"/>
        <w:rPr>
          <w:rFonts w:ascii="Times New Roman" w:hAnsi="Times New Roman"/>
          <w:sz w:val="28"/>
          <w:szCs w:val="28"/>
        </w:rPr>
      </w:pPr>
      <w:r w:rsidRPr="00E31BD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832"/>
      </w:tblGrid>
      <w:tr w:rsidR="00D56E31" w:rsidRPr="00E31BDA" w:rsidTr="00096DDE">
        <w:tc>
          <w:tcPr>
            <w:tcW w:w="2160" w:type="dxa"/>
            <w:shd w:val="clear" w:color="auto" w:fill="auto"/>
          </w:tcPr>
          <w:p w:rsidR="00D56E31" w:rsidRPr="00E31BDA" w:rsidRDefault="00D56E31" w:rsidP="00096DDE">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Возрастная категория</w:t>
            </w:r>
          </w:p>
        </w:tc>
        <w:tc>
          <w:tcPr>
            <w:tcW w:w="3115" w:type="dxa"/>
            <w:shd w:val="clear" w:color="auto" w:fill="auto"/>
          </w:tcPr>
          <w:p w:rsidR="00D56E31" w:rsidRPr="00E31BDA" w:rsidRDefault="00D56E31" w:rsidP="00096DDE">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Направленность групп</w:t>
            </w:r>
          </w:p>
        </w:tc>
        <w:tc>
          <w:tcPr>
            <w:tcW w:w="1958" w:type="dxa"/>
            <w:shd w:val="clear" w:color="auto" w:fill="auto"/>
          </w:tcPr>
          <w:p w:rsidR="00D56E31" w:rsidRPr="00E31BDA" w:rsidRDefault="00D56E31" w:rsidP="00096DDE">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Количество групп</w:t>
            </w:r>
          </w:p>
        </w:tc>
        <w:tc>
          <w:tcPr>
            <w:tcW w:w="2832" w:type="dxa"/>
            <w:shd w:val="clear" w:color="auto" w:fill="auto"/>
          </w:tcPr>
          <w:p w:rsidR="00D56E31" w:rsidRPr="00E31BDA" w:rsidRDefault="00D56E31" w:rsidP="00096DDE">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Количество детей</w:t>
            </w:r>
          </w:p>
        </w:tc>
      </w:tr>
      <w:tr w:rsidR="00D56E31" w:rsidRPr="00E31BDA" w:rsidTr="00096DDE">
        <w:tc>
          <w:tcPr>
            <w:tcW w:w="2160" w:type="dxa"/>
            <w:shd w:val="clear" w:color="auto" w:fill="auto"/>
          </w:tcPr>
          <w:p w:rsidR="00D56E31" w:rsidRPr="00C64C80" w:rsidRDefault="00D56E31" w:rsidP="00096DDE">
            <w:pPr>
              <w:spacing w:after="0" w:line="240" w:lineRule="auto"/>
              <w:jc w:val="center"/>
              <w:rPr>
                <w:rFonts w:ascii="Times New Roman" w:hAnsi="Times New Roman"/>
                <w:bCs/>
                <w:iCs/>
                <w:sz w:val="28"/>
                <w:szCs w:val="28"/>
              </w:rPr>
            </w:pPr>
            <w:r w:rsidRPr="00C64C80">
              <w:rPr>
                <w:rFonts w:ascii="Times New Roman" w:hAnsi="Times New Roman"/>
                <w:bCs/>
                <w:iCs/>
                <w:sz w:val="28"/>
                <w:szCs w:val="28"/>
              </w:rPr>
              <w:t>От 2 до 3 лет</w:t>
            </w:r>
          </w:p>
        </w:tc>
        <w:tc>
          <w:tcPr>
            <w:tcW w:w="3115" w:type="dxa"/>
            <w:shd w:val="clear" w:color="auto" w:fill="auto"/>
          </w:tcPr>
          <w:p w:rsidR="00D56E31" w:rsidRPr="00C64C80" w:rsidRDefault="00D56E31" w:rsidP="00096DDE">
            <w:pPr>
              <w:spacing w:after="0" w:line="240" w:lineRule="auto"/>
              <w:jc w:val="center"/>
              <w:rPr>
                <w:rFonts w:ascii="Times New Roman" w:hAnsi="Times New Roman"/>
                <w:bCs/>
                <w:iCs/>
                <w:sz w:val="28"/>
                <w:szCs w:val="28"/>
              </w:rPr>
            </w:pPr>
            <w:r w:rsidRPr="00C64C80">
              <w:rPr>
                <w:rFonts w:ascii="Times New Roman" w:hAnsi="Times New Roman"/>
                <w:bCs/>
                <w:iCs/>
                <w:sz w:val="28"/>
                <w:szCs w:val="28"/>
              </w:rPr>
              <w:t>Общеразвивающая</w:t>
            </w:r>
          </w:p>
        </w:tc>
        <w:tc>
          <w:tcPr>
            <w:tcW w:w="1958" w:type="dxa"/>
            <w:shd w:val="clear" w:color="auto" w:fill="auto"/>
          </w:tcPr>
          <w:p w:rsidR="00D56E31" w:rsidRPr="003102D2" w:rsidRDefault="00D56E31" w:rsidP="00096DDE">
            <w:pPr>
              <w:spacing w:after="0" w:line="240" w:lineRule="auto"/>
              <w:jc w:val="center"/>
              <w:rPr>
                <w:rFonts w:ascii="Times New Roman" w:hAnsi="Times New Roman"/>
                <w:bCs/>
                <w:iCs/>
                <w:sz w:val="28"/>
                <w:szCs w:val="28"/>
              </w:rPr>
            </w:pPr>
            <w:r w:rsidRPr="003102D2">
              <w:rPr>
                <w:rFonts w:ascii="Times New Roman" w:hAnsi="Times New Roman"/>
                <w:bCs/>
                <w:iCs/>
                <w:sz w:val="28"/>
                <w:szCs w:val="28"/>
              </w:rPr>
              <w:t>1</w:t>
            </w:r>
          </w:p>
        </w:tc>
        <w:tc>
          <w:tcPr>
            <w:tcW w:w="2832" w:type="dxa"/>
            <w:shd w:val="clear" w:color="auto" w:fill="auto"/>
          </w:tcPr>
          <w:p w:rsidR="00D56E31" w:rsidRPr="003102D2" w:rsidRDefault="00D56E31" w:rsidP="00096DDE">
            <w:pPr>
              <w:spacing w:after="0" w:line="240" w:lineRule="auto"/>
              <w:jc w:val="center"/>
              <w:rPr>
                <w:rFonts w:ascii="Times New Roman" w:hAnsi="Times New Roman"/>
                <w:bCs/>
                <w:iCs/>
                <w:sz w:val="28"/>
                <w:szCs w:val="28"/>
              </w:rPr>
            </w:pPr>
            <w:r w:rsidRPr="003102D2">
              <w:rPr>
                <w:rFonts w:ascii="Times New Roman" w:hAnsi="Times New Roman"/>
                <w:bCs/>
                <w:iCs/>
                <w:sz w:val="28"/>
                <w:szCs w:val="28"/>
              </w:rPr>
              <w:t>25</w:t>
            </w:r>
          </w:p>
        </w:tc>
      </w:tr>
      <w:tr w:rsidR="00D56E31" w:rsidRPr="00E31BDA" w:rsidTr="00096DDE">
        <w:tc>
          <w:tcPr>
            <w:tcW w:w="2160" w:type="dxa"/>
            <w:shd w:val="clear" w:color="auto" w:fill="auto"/>
          </w:tcPr>
          <w:p w:rsidR="00D56E31" w:rsidRPr="00E31BDA" w:rsidRDefault="00D56E31" w:rsidP="00096DDE">
            <w:pPr>
              <w:spacing w:after="0" w:line="240" w:lineRule="auto"/>
              <w:rPr>
                <w:rFonts w:ascii="Times New Roman" w:hAnsi="Times New Roman"/>
                <w:bCs/>
                <w:iCs/>
                <w:sz w:val="28"/>
                <w:szCs w:val="28"/>
              </w:rPr>
            </w:pPr>
            <w:r w:rsidRPr="00E31BDA">
              <w:rPr>
                <w:rFonts w:ascii="Times New Roman" w:hAnsi="Times New Roman"/>
                <w:bCs/>
                <w:iCs/>
                <w:sz w:val="28"/>
                <w:szCs w:val="28"/>
              </w:rPr>
              <w:t>От 3 до 4 лет</w:t>
            </w:r>
          </w:p>
        </w:tc>
        <w:tc>
          <w:tcPr>
            <w:tcW w:w="3115" w:type="dxa"/>
            <w:shd w:val="clear" w:color="auto" w:fill="auto"/>
          </w:tcPr>
          <w:p w:rsidR="00D56E31" w:rsidRPr="00E31BDA" w:rsidRDefault="00D56E31" w:rsidP="00096DDE">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shd w:val="clear" w:color="auto" w:fill="auto"/>
          </w:tcPr>
          <w:p w:rsidR="00D56E31" w:rsidRPr="00E31BDA" w:rsidRDefault="00D56E31" w:rsidP="00096DDE">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832" w:type="dxa"/>
            <w:shd w:val="clear" w:color="auto" w:fill="auto"/>
          </w:tcPr>
          <w:p w:rsidR="00D56E31" w:rsidRPr="00E31BDA" w:rsidRDefault="00D56E31" w:rsidP="00096DDE">
            <w:pPr>
              <w:spacing w:after="0" w:line="240" w:lineRule="auto"/>
              <w:jc w:val="center"/>
              <w:rPr>
                <w:rFonts w:ascii="Times New Roman" w:hAnsi="Times New Roman"/>
                <w:bCs/>
                <w:iCs/>
                <w:sz w:val="28"/>
                <w:szCs w:val="28"/>
              </w:rPr>
            </w:pPr>
            <w:r>
              <w:rPr>
                <w:rFonts w:ascii="Times New Roman" w:hAnsi="Times New Roman"/>
                <w:bCs/>
                <w:iCs/>
                <w:sz w:val="28"/>
                <w:szCs w:val="28"/>
              </w:rPr>
              <w:t>30</w:t>
            </w:r>
          </w:p>
        </w:tc>
      </w:tr>
      <w:tr w:rsidR="00D56E31" w:rsidRPr="00E31BDA" w:rsidTr="00096DDE">
        <w:tc>
          <w:tcPr>
            <w:tcW w:w="2160" w:type="dxa"/>
            <w:shd w:val="clear" w:color="auto" w:fill="auto"/>
          </w:tcPr>
          <w:p w:rsidR="00D56E31" w:rsidRPr="00E31BDA" w:rsidRDefault="00D56E31" w:rsidP="00096DDE">
            <w:pPr>
              <w:spacing w:after="0" w:line="240" w:lineRule="auto"/>
              <w:rPr>
                <w:rFonts w:ascii="Times New Roman" w:hAnsi="Times New Roman"/>
                <w:bCs/>
                <w:iCs/>
                <w:sz w:val="28"/>
                <w:szCs w:val="28"/>
              </w:rPr>
            </w:pPr>
            <w:r w:rsidRPr="00E31BDA">
              <w:rPr>
                <w:rFonts w:ascii="Times New Roman" w:hAnsi="Times New Roman"/>
                <w:bCs/>
                <w:iCs/>
                <w:sz w:val="28"/>
                <w:szCs w:val="28"/>
              </w:rPr>
              <w:t>От 4 до 5 лет</w:t>
            </w:r>
          </w:p>
        </w:tc>
        <w:tc>
          <w:tcPr>
            <w:tcW w:w="3115" w:type="dxa"/>
            <w:shd w:val="clear" w:color="auto" w:fill="auto"/>
          </w:tcPr>
          <w:p w:rsidR="00D56E31" w:rsidRPr="00E31BDA" w:rsidRDefault="00D56E31" w:rsidP="00096DDE">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shd w:val="clear" w:color="auto" w:fill="auto"/>
          </w:tcPr>
          <w:p w:rsidR="00D56E31" w:rsidRPr="00E31BDA" w:rsidRDefault="00D56E31" w:rsidP="00096DDE">
            <w:pPr>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2832" w:type="dxa"/>
            <w:shd w:val="clear" w:color="auto" w:fill="auto"/>
          </w:tcPr>
          <w:p w:rsidR="00D56E31" w:rsidRPr="00E31BDA" w:rsidRDefault="00D56E31" w:rsidP="00096DDE">
            <w:pPr>
              <w:spacing w:after="0" w:line="240" w:lineRule="auto"/>
              <w:jc w:val="center"/>
              <w:rPr>
                <w:rFonts w:ascii="Times New Roman" w:hAnsi="Times New Roman"/>
                <w:bCs/>
                <w:iCs/>
                <w:sz w:val="28"/>
                <w:szCs w:val="28"/>
              </w:rPr>
            </w:pPr>
            <w:r>
              <w:rPr>
                <w:rFonts w:ascii="Times New Roman" w:hAnsi="Times New Roman"/>
                <w:bCs/>
                <w:iCs/>
                <w:sz w:val="28"/>
                <w:szCs w:val="28"/>
              </w:rPr>
              <w:t>65</w:t>
            </w:r>
          </w:p>
        </w:tc>
      </w:tr>
      <w:tr w:rsidR="00D56E31" w:rsidRPr="00E31BDA" w:rsidTr="00096DDE">
        <w:tc>
          <w:tcPr>
            <w:tcW w:w="2160" w:type="dxa"/>
            <w:shd w:val="clear" w:color="auto" w:fill="auto"/>
          </w:tcPr>
          <w:p w:rsidR="00D56E31" w:rsidRPr="00E31BDA" w:rsidRDefault="00D56E31" w:rsidP="00096DDE">
            <w:pPr>
              <w:spacing w:after="0" w:line="240" w:lineRule="auto"/>
              <w:rPr>
                <w:rFonts w:ascii="Times New Roman" w:hAnsi="Times New Roman"/>
                <w:bCs/>
                <w:iCs/>
                <w:sz w:val="28"/>
                <w:szCs w:val="28"/>
              </w:rPr>
            </w:pPr>
            <w:r w:rsidRPr="00E31BDA">
              <w:rPr>
                <w:rFonts w:ascii="Times New Roman" w:hAnsi="Times New Roman"/>
                <w:bCs/>
                <w:iCs/>
                <w:sz w:val="28"/>
                <w:szCs w:val="28"/>
              </w:rPr>
              <w:t>От 5 до 6 лет</w:t>
            </w:r>
          </w:p>
        </w:tc>
        <w:tc>
          <w:tcPr>
            <w:tcW w:w="3115" w:type="dxa"/>
            <w:shd w:val="clear" w:color="auto" w:fill="auto"/>
          </w:tcPr>
          <w:p w:rsidR="00D56E31" w:rsidRPr="00E31BDA" w:rsidRDefault="00D56E31" w:rsidP="00096DDE">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shd w:val="clear" w:color="auto" w:fill="auto"/>
          </w:tcPr>
          <w:p w:rsidR="00D56E31" w:rsidRPr="00E31BDA" w:rsidRDefault="00D56E31" w:rsidP="00096DDE">
            <w:pPr>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2832" w:type="dxa"/>
            <w:shd w:val="clear" w:color="auto" w:fill="auto"/>
          </w:tcPr>
          <w:p w:rsidR="00D56E31" w:rsidRPr="00E31BDA" w:rsidRDefault="00D56E31" w:rsidP="00096DDE">
            <w:pPr>
              <w:spacing w:after="0" w:line="240" w:lineRule="auto"/>
              <w:jc w:val="center"/>
              <w:rPr>
                <w:rFonts w:ascii="Times New Roman" w:hAnsi="Times New Roman"/>
                <w:bCs/>
                <w:iCs/>
                <w:sz w:val="28"/>
                <w:szCs w:val="28"/>
              </w:rPr>
            </w:pPr>
            <w:r>
              <w:rPr>
                <w:rFonts w:ascii="Times New Roman" w:hAnsi="Times New Roman"/>
                <w:bCs/>
                <w:iCs/>
                <w:sz w:val="28"/>
                <w:szCs w:val="28"/>
              </w:rPr>
              <w:t>60</w:t>
            </w:r>
          </w:p>
        </w:tc>
      </w:tr>
      <w:tr w:rsidR="00D56E31" w:rsidRPr="00E31BDA" w:rsidTr="00096DDE">
        <w:tc>
          <w:tcPr>
            <w:tcW w:w="10065" w:type="dxa"/>
            <w:gridSpan w:val="4"/>
            <w:shd w:val="clear" w:color="auto" w:fill="auto"/>
          </w:tcPr>
          <w:p w:rsidR="00D56E31" w:rsidRPr="00E31BDA" w:rsidRDefault="00D56E31" w:rsidP="00096DDE">
            <w:pPr>
              <w:spacing w:after="0" w:line="240" w:lineRule="auto"/>
              <w:ind w:right="-221"/>
              <w:jc w:val="center"/>
              <w:rPr>
                <w:rFonts w:ascii="Times New Roman" w:hAnsi="Times New Roman"/>
                <w:b/>
                <w:bCs/>
                <w:iCs/>
                <w:sz w:val="28"/>
                <w:szCs w:val="28"/>
              </w:rPr>
            </w:pPr>
            <w:r>
              <w:rPr>
                <w:rFonts w:ascii="Times New Roman" w:hAnsi="Times New Roman"/>
                <w:b/>
                <w:bCs/>
                <w:iCs/>
                <w:sz w:val="28"/>
                <w:szCs w:val="28"/>
              </w:rPr>
              <w:t xml:space="preserve">                          Всего180 </w:t>
            </w:r>
            <w:r w:rsidRPr="00E31BDA">
              <w:rPr>
                <w:rFonts w:ascii="Times New Roman" w:hAnsi="Times New Roman"/>
                <w:b/>
                <w:bCs/>
                <w:iCs/>
                <w:sz w:val="28"/>
                <w:szCs w:val="28"/>
              </w:rPr>
              <w:t xml:space="preserve">групп –  детей </w:t>
            </w:r>
          </w:p>
        </w:tc>
      </w:tr>
    </w:tbl>
    <w:p w:rsidR="00D56E31" w:rsidRPr="00E31BDA" w:rsidRDefault="00D56E31" w:rsidP="00D56E31">
      <w:pPr>
        <w:spacing w:after="0" w:line="240" w:lineRule="auto"/>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Pr="00E31BDA" w:rsidRDefault="00D56E31" w:rsidP="00D56E31">
      <w:pPr>
        <w:spacing w:after="0" w:line="240" w:lineRule="auto"/>
        <w:jc w:val="center"/>
        <w:rPr>
          <w:rFonts w:ascii="Times New Roman" w:hAnsi="Times New Roman"/>
          <w:b/>
          <w:sz w:val="28"/>
          <w:szCs w:val="28"/>
        </w:rPr>
      </w:pPr>
      <w:r w:rsidRPr="00E31BDA">
        <w:rPr>
          <w:rFonts w:ascii="Times New Roman" w:hAnsi="Times New Roman"/>
          <w:b/>
          <w:sz w:val="28"/>
          <w:szCs w:val="28"/>
        </w:rPr>
        <w:t>Кадровый  потенциал</w:t>
      </w:r>
    </w:p>
    <w:p w:rsidR="00D56E31" w:rsidRPr="00E31BDA" w:rsidRDefault="00D56E31" w:rsidP="00D56E31">
      <w:pPr>
        <w:spacing w:after="0" w:line="240" w:lineRule="auto"/>
        <w:jc w:val="both"/>
        <w:rPr>
          <w:rFonts w:ascii="Times New Roman" w:hAnsi="Times New Roman"/>
          <w:sz w:val="28"/>
          <w:szCs w:val="28"/>
        </w:rPr>
      </w:pPr>
      <w:r w:rsidRPr="00E31BDA">
        <w:rPr>
          <w:rFonts w:ascii="Times New Roman" w:hAnsi="Times New Roman"/>
          <w:sz w:val="28"/>
          <w:szCs w:val="28"/>
        </w:rPr>
        <w:t xml:space="preserve">Детский сад  полностью  укомплектован кадрами. Коллектив МБДОУ составляет </w:t>
      </w:r>
      <w:r>
        <w:rPr>
          <w:rFonts w:ascii="Times New Roman" w:hAnsi="Times New Roman"/>
          <w:sz w:val="28"/>
          <w:szCs w:val="28"/>
        </w:rPr>
        <w:t>5</w:t>
      </w:r>
      <w:r w:rsidR="00096DDE">
        <w:rPr>
          <w:rFonts w:ascii="Times New Roman" w:hAnsi="Times New Roman"/>
          <w:sz w:val="28"/>
          <w:szCs w:val="28"/>
        </w:rPr>
        <w:t>0</w:t>
      </w:r>
      <w:r w:rsidRPr="00E31BDA">
        <w:rPr>
          <w:rFonts w:ascii="Times New Roman" w:hAnsi="Times New Roman"/>
          <w:sz w:val="28"/>
          <w:szCs w:val="28"/>
        </w:rPr>
        <w:t xml:space="preserve">человек.  Воспитательно-образовательную работу осуществляют </w:t>
      </w:r>
      <w:r>
        <w:rPr>
          <w:rFonts w:ascii="Times New Roman" w:hAnsi="Times New Roman"/>
          <w:sz w:val="28"/>
          <w:szCs w:val="28"/>
        </w:rPr>
        <w:t>1</w:t>
      </w:r>
      <w:r w:rsidR="00C85A88">
        <w:rPr>
          <w:rFonts w:ascii="Times New Roman" w:hAnsi="Times New Roman"/>
          <w:sz w:val="28"/>
          <w:szCs w:val="28"/>
        </w:rPr>
        <w:t>9</w:t>
      </w:r>
      <w:r w:rsidRPr="00E31BDA">
        <w:rPr>
          <w:rFonts w:ascii="Times New Roman" w:hAnsi="Times New Roman"/>
          <w:sz w:val="28"/>
          <w:szCs w:val="28"/>
        </w:rPr>
        <w:t>педагог</w:t>
      </w:r>
      <w:r>
        <w:rPr>
          <w:rFonts w:ascii="Times New Roman" w:hAnsi="Times New Roman"/>
          <w:sz w:val="28"/>
          <w:szCs w:val="28"/>
        </w:rPr>
        <w:t>ов</w:t>
      </w:r>
      <w:r w:rsidRPr="00E31BDA">
        <w:rPr>
          <w:rFonts w:ascii="Times New Roman" w:hAnsi="Times New Roman"/>
          <w:sz w:val="28"/>
          <w:szCs w:val="28"/>
        </w:rPr>
        <w:t>:</w:t>
      </w:r>
    </w:p>
    <w:p w:rsidR="00D56E31" w:rsidRPr="00E31BDA" w:rsidRDefault="00D56E31" w:rsidP="00D56E31">
      <w:pPr>
        <w:pStyle w:val="a5"/>
        <w:numPr>
          <w:ilvl w:val="0"/>
          <w:numId w:val="31"/>
        </w:numPr>
        <w:spacing w:after="0"/>
        <w:ind w:firstLine="0"/>
        <w:jc w:val="both"/>
        <w:rPr>
          <w:rFonts w:ascii="Times New Roman" w:hAnsi="Times New Roman"/>
          <w:bCs/>
          <w:sz w:val="28"/>
          <w:szCs w:val="28"/>
        </w:rPr>
      </w:pPr>
      <w:r w:rsidRPr="00E31BDA">
        <w:rPr>
          <w:rFonts w:ascii="Times New Roman" w:hAnsi="Times New Roman"/>
          <w:bCs/>
          <w:sz w:val="28"/>
          <w:szCs w:val="28"/>
        </w:rPr>
        <w:t xml:space="preserve">Воспитатели – </w:t>
      </w:r>
      <w:r>
        <w:rPr>
          <w:rFonts w:ascii="Times New Roman" w:hAnsi="Times New Roman"/>
          <w:bCs/>
          <w:sz w:val="28"/>
          <w:szCs w:val="28"/>
        </w:rPr>
        <w:t>17</w:t>
      </w:r>
    </w:p>
    <w:p w:rsidR="00D56E31" w:rsidRPr="00E31BDA" w:rsidRDefault="00D56E31" w:rsidP="00D56E31">
      <w:pPr>
        <w:pStyle w:val="a5"/>
        <w:numPr>
          <w:ilvl w:val="0"/>
          <w:numId w:val="31"/>
        </w:numPr>
        <w:spacing w:after="0"/>
        <w:ind w:firstLine="0"/>
        <w:jc w:val="both"/>
        <w:rPr>
          <w:rFonts w:ascii="Times New Roman" w:hAnsi="Times New Roman"/>
          <w:bCs/>
          <w:sz w:val="28"/>
          <w:szCs w:val="28"/>
        </w:rPr>
      </w:pPr>
      <w:r w:rsidRPr="00E31BDA">
        <w:rPr>
          <w:rFonts w:ascii="Times New Roman" w:hAnsi="Times New Roman"/>
          <w:bCs/>
          <w:sz w:val="28"/>
          <w:szCs w:val="28"/>
        </w:rPr>
        <w:t>Музыкальный руководитель-</w:t>
      </w:r>
      <w:r>
        <w:rPr>
          <w:rFonts w:ascii="Times New Roman" w:hAnsi="Times New Roman"/>
          <w:bCs/>
          <w:sz w:val="28"/>
          <w:szCs w:val="28"/>
        </w:rPr>
        <w:t>1</w:t>
      </w:r>
    </w:p>
    <w:p w:rsidR="00D56E31" w:rsidRPr="00E31BDA" w:rsidRDefault="00D56E31" w:rsidP="00D56E31">
      <w:pPr>
        <w:pStyle w:val="a5"/>
        <w:numPr>
          <w:ilvl w:val="0"/>
          <w:numId w:val="31"/>
        </w:numPr>
        <w:spacing w:after="0"/>
        <w:ind w:firstLine="0"/>
        <w:jc w:val="both"/>
        <w:rPr>
          <w:rFonts w:ascii="Times New Roman" w:hAnsi="Times New Roman"/>
          <w:bCs/>
          <w:sz w:val="28"/>
          <w:szCs w:val="28"/>
        </w:rPr>
      </w:pPr>
      <w:r>
        <w:rPr>
          <w:rFonts w:ascii="Times New Roman" w:hAnsi="Times New Roman"/>
          <w:bCs/>
          <w:sz w:val="28"/>
          <w:szCs w:val="28"/>
        </w:rPr>
        <w:t>Социальный педагог - 1</w:t>
      </w:r>
    </w:p>
    <w:p w:rsidR="00D56E31" w:rsidRPr="00E31BDA" w:rsidRDefault="00D56E31" w:rsidP="00D56E31">
      <w:pPr>
        <w:spacing w:after="0" w:line="240" w:lineRule="auto"/>
        <w:jc w:val="both"/>
        <w:rPr>
          <w:rFonts w:ascii="Times New Roman" w:hAnsi="Times New Roman"/>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D56E31" w:rsidRPr="00E31BDA" w:rsidTr="00096DDE">
        <w:tc>
          <w:tcPr>
            <w:tcW w:w="7020" w:type="dxa"/>
            <w:gridSpan w:val="2"/>
          </w:tcPr>
          <w:p w:rsidR="00D56E31" w:rsidRPr="00E31BDA" w:rsidRDefault="00D56E31" w:rsidP="00096DDE">
            <w:pPr>
              <w:spacing w:after="0" w:line="240" w:lineRule="auto"/>
              <w:jc w:val="center"/>
              <w:rPr>
                <w:rFonts w:ascii="Times New Roman" w:hAnsi="Times New Roman"/>
                <w:b/>
                <w:sz w:val="28"/>
                <w:szCs w:val="28"/>
              </w:rPr>
            </w:pPr>
            <w:r w:rsidRPr="00E31BDA">
              <w:rPr>
                <w:rFonts w:ascii="Times New Roman" w:hAnsi="Times New Roman"/>
                <w:b/>
                <w:sz w:val="28"/>
                <w:szCs w:val="28"/>
              </w:rPr>
              <w:t>Характеристика кадрового состава</w:t>
            </w:r>
          </w:p>
        </w:tc>
        <w:tc>
          <w:tcPr>
            <w:tcW w:w="2340" w:type="dxa"/>
          </w:tcPr>
          <w:p w:rsidR="00D56E31" w:rsidRPr="00E31BDA" w:rsidRDefault="00D56E31" w:rsidP="00096DDE">
            <w:pPr>
              <w:spacing w:after="0" w:line="240" w:lineRule="auto"/>
              <w:rPr>
                <w:rFonts w:ascii="Times New Roman" w:hAnsi="Times New Roman"/>
                <w:b/>
                <w:sz w:val="28"/>
                <w:szCs w:val="28"/>
              </w:rPr>
            </w:pPr>
          </w:p>
        </w:tc>
      </w:tr>
      <w:tr w:rsidR="00D56E31" w:rsidRPr="00E31BDA" w:rsidTr="00096DDE">
        <w:trPr>
          <w:trHeight w:val="186"/>
        </w:trPr>
        <w:tc>
          <w:tcPr>
            <w:tcW w:w="2160" w:type="dxa"/>
            <w:vMerge w:val="restart"/>
          </w:tcPr>
          <w:p w:rsidR="00D56E31" w:rsidRPr="00E31BDA" w:rsidRDefault="00D56E31" w:rsidP="00096DDE">
            <w:pPr>
              <w:spacing w:after="0" w:line="240" w:lineRule="auto"/>
              <w:rPr>
                <w:rFonts w:ascii="Times New Roman" w:hAnsi="Times New Roman"/>
                <w:sz w:val="28"/>
                <w:szCs w:val="28"/>
              </w:rPr>
            </w:pPr>
            <w:r w:rsidRPr="00E31BDA">
              <w:rPr>
                <w:rFonts w:ascii="Times New Roman" w:hAnsi="Times New Roman"/>
                <w:sz w:val="28"/>
                <w:szCs w:val="28"/>
              </w:rPr>
              <w:t xml:space="preserve">1. По образованию                                       </w:t>
            </w:r>
          </w:p>
        </w:tc>
        <w:tc>
          <w:tcPr>
            <w:tcW w:w="4860" w:type="dxa"/>
          </w:tcPr>
          <w:p w:rsidR="00D56E31" w:rsidRPr="00E31BDA" w:rsidRDefault="00D56E31" w:rsidP="00096DDE">
            <w:pPr>
              <w:spacing w:after="0" w:line="240" w:lineRule="auto"/>
              <w:ind w:left="162"/>
              <w:rPr>
                <w:rFonts w:ascii="Times New Roman" w:hAnsi="Times New Roman"/>
                <w:sz w:val="28"/>
                <w:szCs w:val="28"/>
              </w:rPr>
            </w:pPr>
            <w:r w:rsidRPr="00E31BDA">
              <w:rPr>
                <w:rFonts w:ascii="Times New Roman" w:hAnsi="Times New Roman"/>
                <w:sz w:val="28"/>
                <w:szCs w:val="28"/>
              </w:rPr>
              <w:t xml:space="preserve">  высшее педагогическое  образование </w:t>
            </w:r>
          </w:p>
        </w:tc>
        <w:tc>
          <w:tcPr>
            <w:tcW w:w="2340" w:type="dxa"/>
          </w:tcPr>
          <w:p w:rsidR="00D56E31" w:rsidRPr="00E31BDA" w:rsidRDefault="00C85A88" w:rsidP="00096DDE">
            <w:pPr>
              <w:spacing w:after="0" w:line="240" w:lineRule="auto"/>
              <w:jc w:val="center"/>
              <w:rPr>
                <w:rFonts w:ascii="Times New Roman" w:hAnsi="Times New Roman"/>
                <w:sz w:val="28"/>
                <w:szCs w:val="28"/>
              </w:rPr>
            </w:pPr>
            <w:r>
              <w:rPr>
                <w:rFonts w:ascii="Times New Roman" w:hAnsi="Times New Roman"/>
                <w:sz w:val="28"/>
                <w:szCs w:val="28"/>
              </w:rPr>
              <w:t>13</w:t>
            </w:r>
          </w:p>
        </w:tc>
      </w:tr>
      <w:tr w:rsidR="00D56E31" w:rsidRPr="00E31BDA" w:rsidTr="00096DDE">
        <w:tc>
          <w:tcPr>
            <w:tcW w:w="2160" w:type="dxa"/>
            <w:vMerge/>
          </w:tcPr>
          <w:p w:rsidR="00D56E31" w:rsidRPr="00E31BDA" w:rsidRDefault="00D56E31" w:rsidP="00096DDE">
            <w:pPr>
              <w:spacing w:after="0" w:line="240" w:lineRule="auto"/>
              <w:jc w:val="center"/>
              <w:rPr>
                <w:rFonts w:ascii="Times New Roman" w:hAnsi="Times New Roman"/>
                <w:sz w:val="28"/>
                <w:szCs w:val="28"/>
              </w:rPr>
            </w:pPr>
          </w:p>
        </w:tc>
        <w:tc>
          <w:tcPr>
            <w:tcW w:w="4860" w:type="dxa"/>
          </w:tcPr>
          <w:p w:rsidR="00D56E31" w:rsidRPr="00E31BDA" w:rsidRDefault="00D56E31" w:rsidP="00096DDE">
            <w:pPr>
              <w:spacing w:after="0" w:line="240" w:lineRule="auto"/>
              <w:ind w:left="162"/>
              <w:rPr>
                <w:rFonts w:ascii="Times New Roman" w:hAnsi="Times New Roman"/>
                <w:sz w:val="28"/>
                <w:szCs w:val="28"/>
              </w:rPr>
            </w:pPr>
            <w:r w:rsidRPr="00E31BDA">
              <w:rPr>
                <w:rFonts w:ascii="Times New Roman" w:hAnsi="Times New Roman"/>
                <w:sz w:val="28"/>
                <w:szCs w:val="28"/>
              </w:rPr>
              <w:t xml:space="preserve">среднее педагогическое  образование  </w:t>
            </w:r>
          </w:p>
        </w:tc>
        <w:tc>
          <w:tcPr>
            <w:tcW w:w="2340" w:type="dxa"/>
          </w:tcPr>
          <w:p w:rsidR="00D56E31" w:rsidRPr="00E31BDA" w:rsidRDefault="00C85A88" w:rsidP="00096DDE">
            <w:pPr>
              <w:spacing w:after="0" w:line="240" w:lineRule="auto"/>
              <w:jc w:val="center"/>
              <w:rPr>
                <w:rFonts w:ascii="Times New Roman" w:hAnsi="Times New Roman"/>
                <w:sz w:val="28"/>
                <w:szCs w:val="28"/>
              </w:rPr>
            </w:pPr>
            <w:r>
              <w:rPr>
                <w:rFonts w:ascii="Times New Roman" w:hAnsi="Times New Roman"/>
                <w:sz w:val="28"/>
                <w:szCs w:val="28"/>
              </w:rPr>
              <w:t xml:space="preserve"> 6</w:t>
            </w:r>
          </w:p>
        </w:tc>
      </w:tr>
      <w:tr w:rsidR="00D56E31" w:rsidRPr="00E31BDA" w:rsidTr="00096DDE">
        <w:tc>
          <w:tcPr>
            <w:tcW w:w="2160" w:type="dxa"/>
            <w:vMerge/>
          </w:tcPr>
          <w:p w:rsidR="00D56E31" w:rsidRPr="00E31BDA" w:rsidRDefault="00D56E31" w:rsidP="00096DDE">
            <w:pPr>
              <w:spacing w:after="0" w:line="240" w:lineRule="auto"/>
              <w:jc w:val="center"/>
              <w:rPr>
                <w:rFonts w:ascii="Times New Roman" w:hAnsi="Times New Roman"/>
                <w:sz w:val="28"/>
                <w:szCs w:val="28"/>
              </w:rPr>
            </w:pPr>
          </w:p>
        </w:tc>
        <w:tc>
          <w:tcPr>
            <w:tcW w:w="4860" w:type="dxa"/>
          </w:tcPr>
          <w:p w:rsidR="00D56E31" w:rsidRPr="00E31BDA" w:rsidRDefault="00D56E31" w:rsidP="00096DDE">
            <w:pPr>
              <w:spacing w:after="0" w:line="240" w:lineRule="auto"/>
              <w:rPr>
                <w:rFonts w:ascii="Times New Roman" w:hAnsi="Times New Roman"/>
                <w:sz w:val="28"/>
                <w:szCs w:val="28"/>
              </w:rPr>
            </w:pPr>
            <w:r w:rsidRPr="00E31BDA">
              <w:rPr>
                <w:rFonts w:ascii="Times New Roman" w:hAnsi="Times New Roman"/>
                <w:sz w:val="28"/>
                <w:szCs w:val="28"/>
              </w:rPr>
              <w:t>Незаконченное образование</w:t>
            </w:r>
          </w:p>
        </w:tc>
        <w:tc>
          <w:tcPr>
            <w:tcW w:w="2340" w:type="dxa"/>
          </w:tcPr>
          <w:p w:rsidR="00D56E31" w:rsidRPr="00E31BDA" w:rsidRDefault="00C85A88" w:rsidP="00096DDE">
            <w:pPr>
              <w:spacing w:after="0" w:line="240" w:lineRule="auto"/>
              <w:jc w:val="center"/>
              <w:rPr>
                <w:rFonts w:ascii="Times New Roman" w:hAnsi="Times New Roman"/>
                <w:sz w:val="28"/>
                <w:szCs w:val="28"/>
              </w:rPr>
            </w:pPr>
            <w:r>
              <w:rPr>
                <w:rFonts w:ascii="Times New Roman" w:hAnsi="Times New Roman"/>
                <w:sz w:val="28"/>
                <w:szCs w:val="28"/>
              </w:rPr>
              <w:t>-</w:t>
            </w:r>
          </w:p>
        </w:tc>
      </w:tr>
      <w:tr w:rsidR="00D56E31" w:rsidRPr="00E31BDA" w:rsidTr="00096DDE">
        <w:tc>
          <w:tcPr>
            <w:tcW w:w="2160" w:type="dxa"/>
            <w:vMerge w:val="restart"/>
          </w:tcPr>
          <w:p w:rsidR="00D56E31" w:rsidRPr="00E31BDA" w:rsidRDefault="00D56E31" w:rsidP="00096DDE">
            <w:pPr>
              <w:tabs>
                <w:tab w:val="left" w:pos="9356"/>
              </w:tabs>
              <w:spacing w:after="0" w:line="240" w:lineRule="auto"/>
              <w:ind w:right="142"/>
              <w:jc w:val="both"/>
              <w:rPr>
                <w:rFonts w:ascii="Times New Roman" w:hAnsi="Times New Roman"/>
                <w:sz w:val="28"/>
                <w:szCs w:val="28"/>
              </w:rPr>
            </w:pPr>
            <w:r w:rsidRPr="00E31BDA">
              <w:rPr>
                <w:rFonts w:ascii="Times New Roman" w:hAnsi="Times New Roman"/>
                <w:sz w:val="28"/>
                <w:szCs w:val="28"/>
              </w:rPr>
              <w:t>2. По стажу</w:t>
            </w:r>
          </w:p>
          <w:p w:rsidR="00D56E31" w:rsidRPr="00E31BDA" w:rsidRDefault="00D56E31" w:rsidP="00096DDE">
            <w:pPr>
              <w:spacing w:after="0" w:line="240" w:lineRule="auto"/>
              <w:jc w:val="center"/>
              <w:rPr>
                <w:rFonts w:ascii="Times New Roman" w:hAnsi="Times New Roman"/>
                <w:sz w:val="28"/>
                <w:szCs w:val="28"/>
              </w:rPr>
            </w:pPr>
          </w:p>
        </w:tc>
        <w:tc>
          <w:tcPr>
            <w:tcW w:w="4860" w:type="dxa"/>
          </w:tcPr>
          <w:p w:rsidR="00D56E31" w:rsidRPr="00E31BDA" w:rsidRDefault="00D56E31" w:rsidP="00096DDE">
            <w:pPr>
              <w:spacing w:after="0" w:line="240" w:lineRule="auto"/>
              <w:ind w:left="292"/>
              <w:rPr>
                <w:rFonts w:ascii="Times New Roman" w:hAnsi="Times New Roman"/>
                <w:sz w:val="28"/>
                <w:szCs w:val="28"/>
              </w:rPr>
            </w:pPr>
            <w:r w:rsidRPr="00E31BDA">
              <w:rPr>
                <w:rFonts w:ascii="Times New Roman" w:hAnsi="Times New Roman"/>
                <w:sz w:val="28"/>
                <w:szCs w:val="28"/>
              </w:rPr>
              <w:t xml:space="preserve">до 5 лет      </w:t>
            </w:r>
          </w:p>
        </w:tc>
        <w:tc>
          <w:tcPr>
            <w:tcW w:w="2340" w:type="dxa"/>
          </w:tcPr>
          <w:p w:rsidR="00D56E31" w:rsidRPr="00E31BDA" w:rsidRDefault="00C85A88" w:rsidP="00096DDE">
            <w:pPr>
              <w:spacing w:after="0" w:line="240" w:lineRule="auto"/>
              <w:jc w:val="center"/>
              <w:rPr>
                <w:rFonts w:ascii="Times New Roman" w:hAnsi="Times New Roman"/>
                <w:sz w:val="28"/>
                <w:szCs w:val="28"/>
              </w:rPr>
            </w:pPr>
            <w:r>
              <w:rPr>
                <w:rFonts w:ascii="Times New Roman" w:hAnsi="Times New Roman"/>
                <w:sz w:val="28"/>
                <w:szCs w:val="28"/>
              </w:rPr>
              <w:t>-</w:t>
            </w:r>
          </w:p>
        </w:tc>
      </w:tr>
      <w:tr w:rsidR="00D56E31" w:rsidRPr="00E31BDA" w:rsidTr="00096DDE">
        <w:tc>
          <w:tcPr>
            <w:tcW w:w="2160" w:type="dxa"/>
            <w:vMerge/>
          </w:tcPr>
          <w:p w:rsidR="00D56E31" w:rsidRPr="00E31BDA" w:rsidRDefault="00D56E31" w:rsidP="00096DDE">
            <w:pPr>
              <w:spacing w:after="0" w:line="240" w:lineRule="auto"/>
              <w:jc w:val="center"/>
              <w:rPr>
                <w:rFonts w:ascii="Times New Roman" w:hAnsi="Times New Roman"/>
                <w:sz w:val="28"/>
                <w:szCs w:val="28"/>
              </w:rPr>
            </w:pPr>
          </w:p>
        </w:tc>
        <w:tc>
          <w:tcPr>
            <w:tcW w:w="4860" w:type="dxa"/>
          </w:tcPr>
          <w:p w:rsidR="00D56E31" w:rsidRPr="00E31BDA" w:rsidRDefault="00D56E31" w:rsidP="00096DDE">
            <w:pPr>
              <w:spacing w:after="0" w:line="240" w:lineRule="auto"/>
              <w:ind w:left="252"/>
              <w:rPr>
                <w:rFonts w:ascii="Times New Roman" w:hAnsi="Times New Roman"/>
                <w:sz w:val="28"/>
                <w:szCs w:val="28"/>
              </w:rPr>
            </w:pPr>
            <w:r w:rsidRPr="00E31BDA">
              <w:rPr>
                <w:rFonts w:ascii="Times New Roman" w:hAnsi="Times New Roman"/>
                <w:sz w:val="28"/>
                <w:szCs w:val="28"/>
              </w:rPr>
              <w:t xml:space="preserve">от 5 до 10 лет                                              </w:t>
            </w:r>
          </w:p>
        </w:tc>
        <w:tc>
          <w:tcPr>
            <w:tcW w:w="2340" w:type="dxa"/>
          </w:tcPr>
          <w:p w:rsidR="00D56E31" w:rsidRPr="00E31BDA" w:rsidRDefault="00C85A88" w:rsidP="00096DDE">
            <w:pPr>
              <w:spacing w:after="0" w:line="240" w:lineRule="auto"/>
              <w:jc w:val="center"/>
              <w:rPr>
                <w:rFonts w:ascii="Times New Roman" w:hAnsi="Times New Roman"/>
                <w:sz w:val="28"/>
                <w:szCs w:val="28"/>
              </w:rPr>
            </w:pPr>
            <w:r>
              <w:rPr>
                <w:rFonts w:ascii="Times New Roman" w:hAnsi="Times New Roman"/>
                <w:sz w:val="28"/>
                <w:szCs w:val="28"/>
              </w:rPr>
              <w:t>7</w:t>
            </w:r>
          </w:p>
        </w:tc>
      </w:tr>
      <w:tr w:rsidR="00D56E31" w:rsidRPr="00E31BDA" w:rsidTr="00096DDE">
        <w:tc>
          <w:tcPr>
            <w:tcW w:w="2160" w:type="dxa"/>
            <w:vMerge/>
          </w:tcPr>
          <w:p w:rsidR="00D56E31" w:rsidRPr="00E31BDA" w:rsidRDefault="00D56E31" w:rsidP="00096DDE">
            <w:pPr>
              <w:spacing w:after="0" w:line="240" w:lineRule="auto"/>
              <w:jc w:val="center"/>
              <w:rPr>
                <w:rFonts w:ascii="Times New Roman" w:hAnsi="Times New Roman"/>
                <w:sz w:val="28"/>
                <w:szCs w:val="28"/>
              </w:rPr>
            </w:pPr>
          </w:p>
        </w:tc>
        <w:tc>
          <w:tcPr>
            <w:tcW w:w="4860" w:type="dxa"/>
          </w:tcPr>
          <w:p w:rsidR="00D56E31" w:rsidRPr="00E31BDA" w:rsidRDefault="00D56E31" w:rsidP="00096DDE">
            <w:pPr>
              <w:spacing w:after="0" w:line="240" w:lineRule="auto"/>
              <w:ind w:left="252"/>
              <w:rPr>
                <w:rFonts w:ascii="Times New Roman" w:hAnsi="Times New Roman"/>
                <w:sz w:val="28"/>
                <w:szCs w:val="28"/>
              </w:rPr>
            </w:pPr>
            <w:r w:rsidRPr="00E31BDA">
              <w:rPr>
                <w:rFonts w:ascii="Times New Roman" w:hAnsi="Times New Roman"/>
                <w:sz w:val="28"/>
                <w:szCs w:val="28"/>
              </w:rPr>
              <w:t xml:space="preserve">от 10 до 20 лет                                            </w:t>
            </w:r>
          </w:p>
        </w:tc>
        <w:tc>
          <w:tcPr>
            <w:tcW w:w="2340" w:type="dxa"/>
          </w:tcPr>
          <w:p w:rsidR="00D56E31" w:rsidRPr="00E31BDA" w:rsidRDefault="00C85A88" w:rsidP="00096DDE">
            <w:pPr>
              <w:spacing w:after="0" w:line="240" w:lineRule="auto"/>
              <w:jc w:val="center"/>
              <w:rPr>
                <w:rFonts w:ascii="Times New Roman" w:hAnsi="Times New Roman"/>
                <w:sz w:val="28"/>
                <w:szCs w:val="28"/>
              </w:rPr>
            </w:pPr>
            <w:r>
              <w:rPr>
                <w:rFonts w:ascii="Times New Roman" w:hAnsi="Times New Roman"/>
                <w:sz w:val="28"/>
                <w:szCs w:val="28"/>
              </w:rPr>
              <w:t>6</w:t>
            </w:r>
          </w:p>
        </w:tc>
      </w:tr>
      <w:tr w:rsidR="00D56E31" w:rsidRPr="00E31BDA" w:rsidTr="00096DDE">
        <w:tc>
          <w:tcPr>
            <w:tcW w:w="2160" w:type="dxa"/>
            <w:vMerge/>
          </w:tcPr>
          <w:p w:rsidR="00D56E31" w:rsidRPr="00E31BDA" w:rsidRDefault="00D56E31" w:rsidP="00096DDE">
            <w:pPr>
              <w:spacing w:after="0" w:line="240" w:lineRule="auto"/>
              <w:jc w:val="center"/>
              <w:rPr>
                <w:rFonts w:ascii="Times New Roman" w:hAnsi="Times New Roman"/>
                <w:sz w:val="28"/>
                <w:szCs w:val="28"/>
              </w:rPr>
            </w:pPr>
          </w:p>
        </w:tc>
        <w:tc>
          <w:tcPr>
            <w:tcW w:w="4860" w:type="dxa"/>
          </w:tcPr>
          <w:p w:rsidR="00D56E31" w:rsidRPr="00E31BDA" w:rsidRDefault="00D56E31" w:rsidP="00096DDE">
            <w:pPr>
              <w:spacing w:after="0" w:line="240" w:lineRule="auto"/>
              <w:ind w:left="252"/>
              <w:rPr>
                <w:rFonts w:ascii="Times New Roman" w:hAnsi="Times New Roman"/>
                <w:sz w:val="28"/>
                <w:szCs w:val="28"/>
              </w:rPr>
            </w:pPr>
            <w:r w:rsidRPr="00E31BDA">
              <w:rPr>
                <w:rFonts w:ascii="Times New Roman" w:hAnsi="Times New Roman"/>
                <w:sz w:val="28"/>
                <w:szCs w:val="28"/>
              </w:rPr>
              <w:t xml:space="preserve">свыше 20 лет                                               </w:t>
            </w:r>
          </w:p>
        </w:tc>
        <w:tc>
          <w:tcPr>
            <w:tcW w:w="2340" w:type="dxa"/>
          </w:tcPr>
          <w:p w:rsidR="00D56E31" w:rsidRPr="00E31BDA" w:rsidRDefault="00C85A88" w:rsidP="00096DDE">
            <w:pPr>
              <w:spacing w:after="0" w:line="240" w:lineRule="auto"/>
              <w:jc w:val="center"/>
              <w:rPr>
                <w:rFonts w:ascii="Times New Roman" w:hAnsi="Times New Roman"/>
                <w:sz w:val="28"/>
                <w:szCs w:val="28"/>
              </w:rPr>
            </w:pPr>
            <w:r>
              <w:rPr>
                <w:rFonts w:ascii="Times New Roman" w:hAnsi="Times New Roman"/>
                <w:sz w:val="28"/>
                <w:szCs w:val="28"/>
              </w:rPr>
              <w:t>1</w:t>
            </w:r>
          </w:p>
        </w:tc>
      </w:tr>
      <w:tr w:rsidR="00D56E31" w:rsidRPr="00E31BDA" w:rsidTr="00096DDE">
        <w:tc>
          <w:tcPr>
            <w:tcW w:w="2160" w:type="dxa"/>
            <w:vMerge w:val="restart"/>
          </w:tcPr>
          <w:p w:rsidR="00D56E31" w:rsidRPr="00E31BDA" w:rsidRDefault="00D56E31" w:rsidP="00096DDE">
            <w:pPr>
              <w:tabs>
                <w:tab w:val="left" w:pos="9356"/>
              </w:tabs>
              <w:spacing w:after="0" w:line="240" w:lineRule="auto"/>
              <w:ind w:right="-108"/>
              <w:jc w:val="both"/>
              <w:rPr>
                <w:rFonts w:ascii="Times New Roman" w:hAnsi="Times New Roman"/>
                <w:sz w:val="28"/>
                <w:szCs w:val="28"/>
              </w:rPr>
            </w:pPr>
            <w:r w:rsidRPr="00E31BDA">
              <w:rPr>
                <w:rFonts w:ascii="Times New Roman" w:hAnsi="Times New Roman"/>
                <w:sz w:val="28"/>
                <w:szCs w:val="28"/>
              </w:rPr>
              <w:t>3.По результатам</w:t>
            </w:r>
          </w:p>
          <w:p w:rsidR="00D56E31" w:rsidRPr="00E31BDA" w:rsidRDefault="00D56E31" w:rsidP="00096DDE">
            <w:pPr>
              <w:tabs>
                <w:tab w:val="left" w:pos="9356"/>
              </w:tabs>
              <w:spacing w:after="0" w:line="240" w:lineRule="auto"/>
              <w:ind w:right="142"/>
              <w:rPr>
                <w:rFonts w:ascii="Times New Roman" w:hAnsi="Times New Roman"/>
                <w:sz w:val="28"/>
                <w:szCs w:val="28"/>
              </w:rPr>
            </w:pPr>
            <w:r w:rsidRPr="00E31BDA">
              <w:rPr>
                <w:rFonts w:ascii="Times New Roman" w:hAnsi="Times New Roman"/>
                <w:sz w:val="28"/>
                <w:szCs w:val="28"/>
              </w:rPr>
              <w:t>аттестации</w:t>
            </w:r>
          </w:p>
          <w:p w:rsidR="00D56E31" w:rsidRPr="00E31BDA" w:rsidRDefault="00D56E31" w:rsidP="00096DDE">
            <w:pPr>
              <w:spacing w:after="0" w:line="240" w:lineRule="auto"/>
              <w:jc w:val="center"/>
              <w:rPr>
                <w:rFonts w:ascii="Times New Roman" w:hAnsi="Times New Roman"/>
                <w:sz w:val="28"/>
                <w:szCs w:val="28"/>
              </w:rPr>
            </w:pPr>
          </w:p>
        </w:tc>
        <w:tc>
          <w:tcPr>
            <w:tcW w:w="4860" w:type="dxa"/>
          </w:tcPr>
          <w:p w:rsidR="00D56E31" w:rsidRPr="00E31BDA" w:rsidRDefault="00D56E31" w:rsidP="00096DDE">
            <w:pPr>
              <w:spacing w:after="0" w:line="240" w:lineRule="auto"/>
              <w:ind w:left="252"/>
              <w:rPr>
                <w:rFonts w:ascii="Times New Roman" w:hAnsi="Times New Roman"/>
                <w:sz w:val="28"/>
                <w:szCs w:val="28"/>
              </w:rPr>
            </w:pPr>
            <w:r w:rsidRPr="00E31BDA">
              <w:rPr>
                <w:rFonts w:ascii="Times New Roman" w:hAnsi="Times New Roman"/>
                <w:sz w:val="28"/>
                <w:szCs w:val="28"/>
              </w:rPr>
              <w:t xml:space="preserve">высшая квалификационная категория  </w:t>
            </w:r>
          </w:p>
        </w:tc>
        <w:tc>
          <w:tcPr>
            <w:tcW w:w="2340" w:type="dxa"/>
          </w:tcPr>
          <w:p w:rsidR="00D56E31" w:rsidRPr="00E31BDA" w:rsidRDefault="00D56E31" w:rsidP="00096DDE">
            <w:pPr>
              <w:spacing w:after="0" w:line="240" w:lineRule="auto"/>
              <w:ind w:left="112"/>
              <w:jc w:val="center"/>
              <w:rPr>
                <w:rFonts w:ascii="Times New Roman" w:hAnsi="Times New Roman"/>
                <w:sz w:val="28"/>
                <w:szCs w:val="28"/>
              </w:rPr>
            </w:pPr>
          </w:p>
        </w:tc>
      </w:tr>
      <w:tr w:rsidR="00D56E31" w:rsidRPr="00E31BDA" w:rsidTr="00096DDE">
        <w:tc>
          <w:tcPr>
            <w:tcW w:w="2160" w:type="dxa"/>
            <w:vMerge/>
          </w:tcPr>
          <w:p w:rsidR="00D56E31" w:rsidRPr="00E31BDA" w:rsidRDefault="00D56E31" w:rsidP="00096DDE">
            <w:pPr>
              <w:spacing w:after="0" w:line="240" w:lineRule="auto"/>
              <w:jc w:val="center"/>
              <w:rPr>
                <w:rFonts w:ascii="Times New Roman" w:hAnsi="Times New Roman"/>
                <w:sz w:val="28"/>
                <w:szCs w:val="28"/>
              </w:rPr>
            </w:pPr>
          </w:p>
        </w:tc>
        <w:tc>
          <w:tcPr>
            <w:tcW w:w="4860" w:type="dxa"/>
          </w:tcPr>
          <w:p w:rsidR="00D56E31" w:rsidRPr="00E31BDA" w:rsidRDefault="00D56E31" w:rsidP="00096DDE">
            <w:pPr>
              <w:spacing w:after="0" w:line="240" w:lineRule="auto"/>
              <w:ind w:left="252"/>
              <w:rPr>
                <w:rFonts w:ascii="Times New Roman" w:hAnsi="Times New Roman"/>
                <w:sz w:val="28"/>
                <w:szCs w:val="28"/>
              </w:rPr>
            </w:pPr>
            <w:r w:rsidRPr="00E31BDA">
              <w:rPr>
                <w:rFonts w:ascii="Times New Roman" w:hAnsi="Times New Roman"/>
                <w:sz w:val="28"/>
                <w:szCs w:val="28"/>
              </w:rPr>
              <w:t xml:space="preserve">первая квалификационная категория    </w:t>
            </w:r>
          </w:p>
        </w:tc>
        <w:tc>
          <w:tcPr>
            <w:tcW w:w="2340" w:type="dxa"/>
          </w:tcPr>
          <w:p w:rsidR="00D56E31" w:rsidRPr="00E31BDA" w:rsidRDefault="00096DDE" w:rsidP="00096DDE">
            <w:pPr>
              <w:spacing w:after="0" w:line="240" w:lineRule="auto"/>
              <w:jc w:val="center"/>
              <w:rPr>
                <w:rFonts w:ascii="Times New Roman" w:hAnsi="Times New Roman"/>
                <w:sz w:val="28"/>
                <w:szCs w:val="28"/>
              </w:rPr>
            </w:pPr>
            <w:r>
              <w:rPr>
                <w:rFonts w:ascii="Times New Roman" w:hAnsi="Times New Roman"/>
                <w:sz w:val="28"/>
                <w:szCs w:val="28"/>
              </w:rPr>
              <w:t>2</w:t>
            </w:r>
          </w:p>
        </w:tc>
      </w:tr>
      <w:tr w:rsidR="00D56E31" w:rsidRPr="00E31BDA" w:rsidTr="00096DDE">
        <w:trPr>
          <w:trHeight w:val="180"/>
        </w:trPr>
        <w:tc>
          <w:tcPr>
            <w:tcW w:w="2160" w:type="dxa"/>
            <w:vMerge/>
          </w:tcPr>
          <w:p w:rsidR="00D56E31" w:rsidRPr="00E31BDA" w:rsidRDefault="00D56E31" w:rsidP="00096DDE">
            <w:pPr>
              <w:spacing w:after="0" w:line="240" w:lineRule="auto"/>
              <w:jc w:val="center"/>
              <w:rPr>
                <w:rFonts w:ascii="Times New Roman" w:hAnsi="Times New Roman"/>
                <w:sz w:val="28"/>
                <w:szCs w:val="28"/>
              </w:rPr>
            </w:pPr>
          </w:p>
        </w:tc>
        <w:tc>
          <w:tcPr>
            <w:tcW w:w="4860" w:type="dxa"/>
          </w:tcPr>
          <w:p w:rsidR="00D56E31" w:rsidRPr="00E31BDA" w:rsidRDefault="00D56E31" w:rsidP="00096DDE">
            <w:pPr>
              <w:spacing w:after="0" w:line="240" w:lineRule="auto"/>
              <w:ind w:left="252"/>
              <w:rPr>
                <w:rFonts w:ascii="Times New Roman" w:hAnsi="Times New Roman"/>
                <w:sz w:val="28"/>
                <w:szCs w:val="28"/>
              </w:rPr>
            </w:pPr>
            <w:r>
              <w:rPr>
                <w:rFonts w:ascii="Times New Roman" w:hAnsi="Times New Roman"/>
                <w:sz w:val="28"/>
                <w:szCs w:val="28"/>
              </w:rPr>
              <w:t>не имеют квалификационной</w:t>
            </w:r>
            <w:r w:rsidRPr="00E31BDA">
              <w:rPr>
                <w:rFonts w:ascii="Times New Roman" w:hAnsi="Times New Roman"/>
                <w:sz w:val="28"/>
                <w:szCs w:val="28"/>
              </w:rPr>
              <w:t xml:space="preserve">  категории            </w:t>
            </w:r>
          </w:p>
        </w:tc>
        <w:tc>
          <w:tcPr>
            <w:tcW w:w="2340" w:type="dxa"/>
          </w:tcPr>
          <w:p w:rsidR="00D56E31" w:rsidRPr="00E31BDA" w:rsidRDefault="00D56E31" w:rsidP="00096DDE">
            <w:pPr>
              <w:spacing w:after="0" w:line="240" w:lineRule="auto"/>
              <w:jc w:val="center"/>
              <w:rPr>
                <w:rFonts w:ascii="Times New Roman" w:hAnsi="Times New Roman"/>
                <w:sz w:val="28"/>
                <w:szCs w:val="28"/>
              </w:rPr>
            </w:pPr>
            <w:r>
              <w:rPr>
                <w:rFonts w:ascii="Times New Roman" w:hAnsi="Times New Roman"/>
                <w:sz w:val="28"/>
                <w:szCs w:val="28"/>
              </w:rPr>
              <w:t>1</w:t>
            </w:r>
            <w:r w:rsidR="00C85A88">
              <w:rPr>
                <w:rFonts w:ascii="Times New Roman" w:hAnsi="Times New Roman"/>
                <w:sz w:val="28"/>
                <w:szCs w:val="28"/>
              </w:rPr>
              <w:t>7</w:t>
            </w:r>
          </w:p>
        </w:tc>
      </w:tr>
    </w:tbl>
    <w:p w:rsidR="00D56E31" w:rsidRPr="00E31BDA" w:rsidRDefault="00D56E31" w:rsidP="00D56E31">
      <w:pPr>
        <w:spacing w:after="0" w:line="240" w:lineRule="auto"/>
        <w:jc w:val="both"/>
        <w:rPr>
          <w:rFonts w:ascii="Times New Roman" w:hAnsi="Times New Roman"/>
          <w:sz w:val="28"/>
          <w:szCs w:val="28"/>
        </w:rPr>
      </w:pPr>
      <w:r w:rsidRPr="00E31BDA">
        <w:rPr>
          <w:rFonts w:ascii="Times New Roman" w:hAnsi="Times New Roman"/>
          <w:sz w:val="28"/>
          <w:szCs w:val="28"/>
        </w:rPr>
        <w:lastRenderedPageBreak/>
        <w:tab/>
      </w:r>
    </w:p>
    <w:p w:rsidR="00D56E31" w:rsidRPr="00AA7F80" w:rsidRDefault="00D56E31" w:rsidP="00D56E31">
      <w:pPr>
        <w:spacing w:after="0" w:line="240" w:lineRule="auto"/>
        <w:jc w:val="both"/>
        <w:rPr>
          <w:rFonts w:ascii="Times New Roman" w:hAnsi="Times New Roman"/>
          <w:sz w:val="28"/>
          <w:szCs w:val="28"/>
        </w:rPr>
      </w:pPr>
      <w:r w:rsidRPr="00E31BDA">
        <w:rPr>
          <w:rFonts w:ascii="Times New Roman" w:hAnsi="Times New Roman"/>
          <w:sz w:val="28"/>
          <w:szCs w:val="28"/>
        </w:rPr>
        <w:t xml:space="preserve">Все педагоги своевременно проходят КПК. Более </w:t>
      </w:r>
      <w:r w:rsidR="00096DDE">
        <w:rPr>
          <w:rFonts w:ascii="Times New Roman" w:hAnsi="Times New Roman"/>
          <w:sz w:val="28"/>
          <w:szCs w:val="28"/>
        </w:rPr>
        <w:t>100</w:t>
      </w:r>
      <w:r w:rsidRPr="00E31BDA">
        <w:rPr>
          <w:rFonts w:ascii="Times New Roman" w:hAnsi="Times New Roman"/>
          <w:sz w:val="28"/>
          <w:szCs w:val="28"/>
        </w:rPr>
        <w:t>% педагогов владеют навыками пользователя ПК, пройдя обучение на базе ДОУ или освоив компьютер самостоятельно.  90% педагогов прошли курсовую подготовку по</w:t>
      </w:r>
      <w:r w:rsidRPr="00F77BF9">
        <w:rPr>
          <w:rFonts w:ascii="Times New Roman" w:hAnsi="Times New Roman"/>
          <w:sz w:val="28"/>
          <w:szCs w:val="28"/>
        </w:rPr>
        <w:t xml:space="preserve"> ФГОС ДО. А также повышают свой профессиональный уровень через  посещения</w:t>
      </w:r>
      <w:r>
        <w:rPr>
          <w:rFonts w:ascii="Times New Roman" w:hAnsi="Times New Roman"/>
          <w:sz w:val="28"/>
          <w:szCs w:val="28"/>
        </w:rPr>
        <w:t xml:space="preserve"> методических объединений города</w:t>
      </w:r>
      <w:r w:rsidRPr="00F77BF9">
        <w:rPr>
          <w:rFonts w:ascii="Times New Roman" w:hAnsi="Times New Roman"/>
          <w:sz w:val="28"/>
          <w:szCs w:val="28"/>
        </w:rPr>
        <w:t xml:space="preserve">,  прохождение процедуры аттестации, самообразование, семинары районного и республиканского уровня, что способствует повышению профессионального мастерства,   положительно влияет на </w:t>
      </w:r>
      <w:r w:rsidRPr="00AA7F80">
        <w:rPr>
          <w:rFonts w:ascii="Times New Roman" w:hAnsi="Times New Roman"/>
          <w:sz w:val="28"/>
          <w:szCs w:val="28"/>
        </w:rPr>
        <w:t xml:space="preserve">развитие ДОУ.  </w:t>
      </w:r>
    </w:p>
    <w:p w:rsidR="00D56E31" w:rsidRPr="00F77BF9" w:rsidRDefault="00D56E31" w:rsidP="00D56E31">
      <w:pPr>
        <w:shd w:val="clear" w:color="auto" w:fill="FFFFFF"/>
        <w:spacing w:after="0" w:line="240" w:lineRule="auto"/>
        <w:rPr>
          <w:rFonts w:ascii="Times New Roman" w:hAnsi="Times New Roman"/>
          <w:b/>
          <w:sz w:val="28"/>
          <w:szCs w:val="28"/>
        </w:rPr>
      </w:pPr>
    </w:p>
    <w:p w:rsidR="00D56E31" w:rsidRPr="00F77BF9" w:rsidRDefault="00D56E31" w:rsidP="00D56E31">
      <w:pPr>
        <w:shd w:val="clear" w:color="auto" w:fill="FFFFFF"/>
        <w:spacing w:after="0" w:line="240" w:lineRule="auto"/>
        <w:jc w:val="center"/>
        <w:rPr>
          <w:rFonts w:ascii="Times New Roman" w:hAnsi="Times New Roman"/>
          <w:b/>
          <w:color w:val="000000"/>
          <w:spacing w:val="2"/>
          <w:sz w:val="28"/>
          <w:szCs w:val="28"/>
        </w:rPr>
      </w:pPr>
      <w:r w:rsidRPr="00F77BF9">
        <w:rPr>
          <w:rFonts w:ascii="Times New Roman" w:hAnsi="Times New Roman"/>
          <w:b/>
          <w:color w:val="000000"/>
          <w:spacing w:val="2"/>
          <w:sz w:val="28"/>
          <w:szCs w:val="28"/>
        </w:rPr>
        <w:t>Характеристика возрастных особенностей развития детей МБДОУ</w:t>
      </w: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ТРЕТИЙ ГОД ЖИЗНИ.</w:t>
      </w:r>
      <w:r w:rsidRPr="00F77BF9">
        <w:rPr>
          <w:rFonts w:ascii="Times New Roman" w:hAnsi="Times New Roman"/>
          <w:color w:val="000000"/>
          <w:spacing w:val="2"/>
          <w:sz w:val="28"/>
          <w:szCs w:val="28"/>
        </w:rPr>
        <w:t xml:space="preserve"> 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Умение выполнять орудийные действия развивает произвольность, преобразуя натуральные формы активности в культурные наоснове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w:t>
      </w:r>
      <w:r w:rsidRPr="00F77BF9">
        <w:rPr>
          <w:rFonts w:ascii="Times New Roman" w:hAnsi="Times New Roman"/>
          <w:color w:val="000000"/>
          <w:spacing w:val="2"/>
          <w:sz w:val="28"/>
          <w:szCs w:val="28"/>
        </w:rPr>
        <w:lastRenderedPageBreak/>
        <w:t xml:space="preserve">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w:t>
      </w: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ЧЕТВЕРТЫЙ ГОД ЖИЗНИ.</w:t>
      </w:r>
      <w:r w:rsidRPr="00F77BF9">
        <w:rPr>
          <w:rFonts w:ascii="Times New Roman" w:hAnsi="Times New Roman"/>
          <w:color w:val="000000"/>
          <w:spacing w:val="2"/>
          <w:sz w:val="28"/>
          <w:szCs w:val="28"/>
        </w:rPr>
        <w:t xml:space="preserve"> В 3 года или чуть раньше любимым выражением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нка становится «я сам».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нок четв</w:t>
      </w:r>
      <w:r>
        <w:rPr>
          <w:rFonts w:ascii="Times New Roman" w:hAnsi="Times New Roman"/>
          <w:color w:val="000000"/>
          <w:spacing w:val="2"/>
          <w:sz w:val="28"/>
          <w:szCs w:val="28"/>
        </w:rPr>
        <w:t>е</w:t>
      </w:r>
      <w:r w:rsidRPr="00F77BF9">
        <w:rPr>
          <w:rFonts w:ascii="Times New Roman" w:hAnsi="Times New Roman"/>
          <w:color w:val="000000"/>
          <w:spacing w:val="2"/>
          <w:sz w:val="28"/>
          <w:szCs w:val="28"/>
        </w:rPr>
        <w:t>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нка непроизвольно, действия и поступки ситуативны, последствия их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 xml:space="preserve">нка быть независимым от взрослого и действовать как взрослый может провоцировать небезопасные способы поведения.  </w:t>
      </w:r>
    </w:p>
    <w:p w:rsidR="002E39A2"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Дети 3-4 лет усваивают некоторые нормы и правила поведения, связанные с определ</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Pr>
          <w:rFonts w:ascii="Times New Roman" w:hAnsi="Times New Roman"/>
          <w:color w:val="000000"/>
          <w:spacing w:val="2"/>
          <w:sz w:val="28"/>
          <w:szCs w:val="28"/>
        </w:rPr>
        <w:t>е</w:t>
      </w:r>
      <w:r w:rsidRPr="00F77BF9">
        <w:rPr>
          <w:rFonts w:ascii="Times New Roman" w:hAnsi="Times New Roman"/>
          <w:color w:val="000000"/>
          <w:spacing w:val="2"/>
          <w:sz w:val="28"/>
          <w:szCs w:val="28"/>
        </w:rPr>
        <w:t>тся»). Характерно, что дети этого возраста не пытаются указать самому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ребѐнок начинает осваивать гендерные роли и гендерный репертуар: девочка - женщина, мальчик-мужчина.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w:t>
      </w:r>
      <w:r w:rsidR="00842609">
        <w:rPr>
          <w:rFonts w:ascii="Times New Roman" w:hAnsi="Times New Roman"/>
          <w:color w:val="000000"/>
          <w:spacing w:val="2"/>
          <w:sz w:val="28"/>
          <w:szCs w:val="28"/>
        </w:rPr>
        <w:t>,</w:t>
      </w:r>
      <w:r w:rsidRPr="00F77BF9">
        <w:rPr>
          <w:rFonts w:ascii="Times New Roman" w:hAnsi="Times New Roman"/>
          <w:color w:val="000000"/>
          <w:spacing w:val="2"/>
          <w:sz w:val="28"/>
          <w:szCs w:val="28"/>
        </w:rPr>
        <w:t xml:space="preserve">К концу </w:t>
      </w:r>
      <w:r w:rsidRPr="00F77BF9">
        <w:rPr>
          <w:rFonts w:ascii="Times New Roman" w:hAnsi="Times New Roman"/>
          <w:color w:val="000000"/>
          <w:spacing w:val="2"/>
          <w:sz w:val="28"/>
          <w:szCs w:val="28"/>
        </w:rPr>
        <w:lastRenderedPageBreak/>
        <w:t xml:space="preserve">четвѐртого года жизни младший дошкольник овладевает элементарной культурой поведения во время еды за столом и умывания в туалетной комнате.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определѐнный запас представлений о разнообразных свойствах предметов, явлениях окружающей действительности и о себе самом. В этом 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перед ребѐнком выложить карточки разных цветов, то по просьбе взрослого он выберет три-четыре цвета по названию и два-три из них самостоятельно назовѐт. Малыш способен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В 3 года дети практически осваивают пространство своей комнаты (квартиры), групповой комнаты в детском саду, двора, где гуляют, и т. п. </w:t>
      </w:r>
    </w:p>
    <w:p w:rsidR="002E39A2"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w:t>
      </w:r>
    </w:p>
    <w:p w:rsidR="002E39A2"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w:t>
      </w:r>
      <w:r w:rsidR="00842609">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четвѐртого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самолѐт, велосипед и т. п.), </w:t>
      </w:r>
    </w:p>
    <w:p w:rsidR="00DE220C"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На четвѐртом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четвѐртого года жизни — это скорее игра рядом, чем вместе</w:t>
      </w:r>
    </w:p>
    <w:p w:rsidR="00DE220C"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lastRenderedPageBreak/>
        <w:t>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Оптимальным во взаимоотношениях со взрослыми является индивидуальное общение. Главным средством общения со взрослы</w:t>
      </w:r>
      <w:r w:rsidR="00DE220C">
        <w:rPr>
          <w:rFonts w:ascii="Times New Roman" w:hAnsi="Times New Roman"/>
          <w:color w:val="000000"/>
          <w:spacing w:val="2"/>
          <w:sz w:val="28"/>
          <w:szCs w:val="28"/>
        </w:rPr>
        <w:t>ми и сверстниками является речь</w:t>
      </w:r>
      <w:r w:rsidRPr="00F77BF9">
        <w:rPr>
          <w:rFonts w:ascii="Times New Roman" w:hAnsi="Times New Roman"/>
          <w:color w:val="000000"/>
          <w:spacing w:val="2"/>
          <w:sz w:val="28"/>
          <w:szCs w:val="28"/>
        </w:rPr>
        <w:t xml:space="preserve">. Ребѐнок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w:t>
      </w:r>
    </w:p>
    <w:p w:rsidR="00DE220C"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 3-4 года в ситуации взаимодействия с взрослым продолжает формироваться интерес к книге и литературным персонажам.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w:t>
      </w:r>
    </w:p>
    <w:p w:rsidR="00D56E31"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В лепке дети могут создавать изображение путѐм</w:t>
      </w:r>
      <w:r w:rsidR="004418E6">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w:t>
      </w:r>
    </w:p>
    <w:p w:rsidR="004418E6" w:rsidRDefault="00D56E31" w:rsidP="00D56E31">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ПЯТЫЙ ГОД ЖИЗНИ.</w:t>
      </w:r>
      <w:r w:rsidRPr="00F77BF9">
        <w:rPr>
          <w:rFonts w:ascii="Times New Roman" w:hAnsi="Times New Roman"/>
          <w:color w:val="000000"/>
          <w:spacing w:val="2"/>
          <w:sz w:val="28"/>
          <w:szCs w:val="28"/>
        </w:rPr>
        <w:t xml:space="preserve">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Таким образом, поведение ребѐнка 4-5 лет не столь импульсивно и непосредственно, как в 3-4 года, хотя в некоторых ситуациях ему всѐ</w:t>
      </w:r>
      <w:r w:rsidR="004418E6">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w:t>
      </w:r>
      <w:r w:rsidRPr="00F77BF9">
        <w:rPr>
          <w:rFonts w:ascii="Times New Roman" w:hAnsi="Times New Roman"/>
          <w:color w:val="000000"/>
          <w:spacing w:val="2"/>
          <w:sz w:val="28"/>
          <w:szCs w:val="28"/>
        </w:rPr>
        <w:lastRenderedPageBreak/>
        <w:t xml:space="preserve">сюжетно-ролевую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w:t>
      </w: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всѐ более ярко проявляется предпочтение к играм с детьми одного пола. Правда, ребѐнокещѐ не относится к другому ребѐнку как к равному партнеру по игре. </w:t>
      </w:r>
    </w:p>
    <w:p w:rsidR="004418E6"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трѐх-четырѐх раз подряд в удобном для ребѐнка темпе); нанизывают бусины средней величины (или пуговицы) на толстую леску (или тонкий шнурок с жѐстким наконечником). Ребѐнок способен активно и осознанно усваивать разучиваемые движения, их элементы, что позволяет ему расширять и обогащать </w:t>
      </w:r>
      <w:r w:rsidRPr="00F77BF9">
        <w:rPr>
          <w:rFonts w:ascii="Times New Roman" w:hAnsi="Times New Roman"/>
          <w:color w:val="000000"/>
          <w:spacing w:val="2"/>
          <w:sz w:val="28"/>
          <w:szCs w:val="28"/>
        </w:rPr>
        <w:lastRenderedPageBreak/>
        <w:t xml:space="preserve">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(если ребѐнокпошѐл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ребѐнку познавать окружающий мир, переходить от известного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w:t>
      </w:r>
      <w:r w:rsidRPr="00F77BF9">
        <w:rPr>
          <w:rFonts w:ascii="Times New Roman" w:hAnsi="Times New Roman"/>
          <w:color w:val="000000"/>
          <w:spacing w:val="2"/>
          <w:sz w:val="28"/>
          <w:szCs w:val="28"/>
        </w:rPr>
        <w:lastRenderedPageBreak/>
        <w:t xml:space="preserve">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w:t>
      </w:r>
    </w:p>
    <w:p w:rsidR="004418E6"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К 5 годам в большинстве своѐм дети начинают правильно произносить звуки родного языка.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w:t>
      </w:r>
    </w:p>
    <w:p w:rsidR="004418E6"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Активнее проявляется интерес к музыке, разным видам музыкальной деятельности. Музыкальная память позволяет детям запоминать, узнавать и даже называть любимые мелодии. Дети </w:t>
      </w:r>
      <w:r w:rsidRPr="00F77BF9">
        <w:rPr>
          <w:rFonts w:ascii="Times New Roman" w:hAnsi="Times New Roman"/>
          <w:color w:val="000000"/>
          <w:spacing w:val="2"/>
          <w:sz w:val="28"/>
          <w:szCs w:val="28"/>
        </w:rPr>
        <w:lastRenderedPageBreak/>
        <w:t xml:space="preserve">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еѐ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w:t>
      </w:r>
    </w:p>
    <w:p w:rsidR="004418E6" w:rsidRDefault="00D56E31" w:rsidP="00D56E31">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ШЕСТОЙ ГОД ЖИЗНИ.</w:t>
      </w:r>
      <w:r w:rsidRPr="00F77BF9">
        <w:rPr>
          <w:rFonts w:ascii="Times New Roman" w:hAnsi="Times New Roman"/>
          <w:color w:val="000000"/>
          <w:spacing w:val="2"/>
          <w:sz w:val="28"/>
          <w:szCs w:val="28"/>
        </w:rPr>
        <w:t>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r w:rsidR="004418E6">
        <w:rPr>
          <w:rFonts w:ascii="Times New Roman" w:hAnsi="Times New Roman"/>
          <w:color w:val="000000"/>
          <w:spacing w:val="2"/>
          <w:sz w:val="28"/>
          <w:szCs w:val="28"/>
        </w:rPr>
        <w:t>)</w:t>
      </w:r>
      <w:r w:rsidRPr="00F77BF9">
        <w:rPr>
          <w:rFonts w:ascii="Times New Roman" w:hAnsi="Times New Roman"/>
          <w:color w:val="000000"/>
          <w:spacing w:val="2"/>
          <w:sz w:val="28"/>
          <w:szCs w:val="28"/>
        </w:rPr>
        <w:t xml:space="preserve">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w:t>
      </w: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 5-6 лет </w:t>
      </w:r>
      <w:r w:rsidR="00B653DD">
        <w:rPr>
          <w:rFonts w:ascii="Times New Roman" w:hAnsi="Times New Roman"/>
          <w:color w:val="000000"/>
          <w:spacing w:val="2"/>
          <w:sz w:val="28"/>
          <w:szCs w:val="28"/>
        </w:rPr>
        <w:t>-в</w:t>
      </w:r>
      <w:r w:rsidRPr="00F77BF9">
        <w:rPr>
          <w:rFonts w:ascii="Times New Roman" w:hAnsi="Times New Roman"/>
          <w:color w:val="000000"/>
          <w:spacing w:val="2"/>
          <w:sz w:val="28"/>
          <w:szCs w:val="28"/>
        </w:rPr>
        <w:t xml:space="preserve">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w:t>
      </w:r>
      <w:r w:rsidR="00B653DD">
        <w:rPr>
          <w:rFonts w:ascii="Times New Roman" w:hAnsi="Times New Roman"/>
          <w:color w:val="000000"/>
          <w:spacing w:val="2"/>
          <w:sz w:val="28"/>
          <w:szCs w:val="28"/>
        </w:rPr>
        <w:t xml:space="preserve"> поведении окружающих взрослых.</w:t>
      </w:r>
      <w:r w:rsidRPr="00F77BF9">
        <w:rPr>
          <w:rFonts w:ascii="Times New Roman" w:hAnsi="Times New Roman"/>
          <w:color w:val="000000"/>
          <w:spacing w:val="2"/>
          <w:sz w:val="28"/>
          <w:szCs w:val="28"/>
        </w:rPr>
        <w:t xml:space="preserve">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w:t>
      </w:r>
      <w:r w:rsidRPr="00F77BF9">
        <w:rPr>
          <w:rFonts w:ascii="Times New Roman" w:hAnsi="Times New Roman"/>
          <w:color w:val="000000"/>
          <w:spacing w:val="2"/>
          <w:sz w:val="28"/>
          <w:szCs w:val="28"/>
        </w:rPr>
        <w:lastRenderedPageBreak/>
        <w:t xml:space="preserve">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B653DD"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Усложняется игровое пространство (например, в игре «Театр» выделяются сцена и гримѐрная). </w:t>
      </w:r>
    </w:p>
    <w:p w:rsidR="00B653DD"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самообслуживании: дети практически не нуждаются в помощи взрослого, когда одеваются и обуваются. </w:t>
      </w: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К 5 годам они обладают довольно большим запасом </w:t>
      </w:r>
      <w:r w:rsidR="00B653DD">
        <w:rPr>
          <w:rFonts w:ascii="Times New Roman" w:hAnsi="Times New Roman"/>
          <w:color w:val="000000"/>
          <w:spacing w:val="2"/>
          <w:sz w:val="28"/>
          <w:szCs w:val="28"/>
        </w:rPr>
        <w:t>представлений об окружающе</w:t>
      </w:r>
      <w:r w:rsidRPr="00F77BF9">
        <w:rPr>
          <w:rFonts w:ascii="Times New Roman" w:hAnsi="Times New Roman"/>
          <w:color w:val="000000"/>
          <w:spacing w:val="2"/>
          <w:sz w:val="28"/>
          <w:szCs w:val="28"/>
        </w:rPr>
        <w:t xml:space="preserve">. 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тѐмно-красный). </w:t>
      </w:r>
    </w:p>
    <w:p w:rsidR="00B653DD"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w:t>
      </w:r>
    </w:p>
    <w:p w:rsidR="00B653DD"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w:t>
      </w:r>
    </w:p>
    <w:p w:rsidR="00B653DD"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Возраст 5-6 лет можно охарактеризовать как возраст овладения ребѐнком актив</w:t>
      </w:r>
      <w:r w:rsidR="00B653DD">
        <w:rPr>
          <w:rFonts w:ascii="Times New Roman" w:hAnsi="Times New Roman"/>
          <w:color w:val="000000"/>
          <w:spacing w:val="2"/>
          <w:sz w:val="28"/>
          <w:szCs w:val="28"/>
        </w:rPr>
        <w:t>ным (продуктивным) воображением.</w:t>
      </w:r>
      <w:r w:rsidRPr="00F77BF9">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Ребѐнок</w:t>
      </w:r>
      <w:r w:rsidR="00B653DD">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чѐтко начинает различать действительное и вымышленное. Действия воображения — создание и </w:t>
      </w:r>
      <w:r w:rsidRPr="00F77BF9">
        <w:rPr>
          <w:rFonts w:ascii="Times New Roman" w:hAnsi="Times New Roman"/>
          <w:color w:val="000000"/>
          <w:spacing w:val="2"/>
          <w:sz w:val="28"/>
          <w:szCs w:val="28"/>
        </w:rPr>
        <w:lastRenderedPageBreak/>
        <w:t xml:space="preserve">воплощение замысла — начинают складываться первоначально в игре. Это проявляется в том, что прежде игры рождается еѐ замысел и сюжет. </w:t>
      </w:r>
    </w:p>
    <w:p w:rsidR="00B653DD"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На шестом году жизни ребѐнка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w:t>
      </w:r>
      <w:r w:rsidR="00B653DD">
        <w:rPr>
          <w:rFonts w:ascii="Times New Roman" w:hAnsi="Times New Roman"/>
          <w:color w:val="000000"/>
          <w:spacing w:val="2"/>
          <w:sz w:val="28"/>
          <w:szCs w:val="28"/>
        </w:rPr>
        <w:t>иться своими секретами и т. п.)</w:t>
      </w:r>
      <w:r w:rsidRPr="00F77BF9">
        <w:rPr>
          <w:rFonts w:ascii="Times New Roman" w:hAnsi="Times New Roman"/>
          <w:color w:val="000000"/>
          <w:spacing w:val="2"/>
          <w:sz w:val="28"/>
          <w:szCs w:val="28"/>
        </w:rPr>
        <w:t>.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трѐхзвуковых слов.  Дети учатся самостоятельно строить игровые и деловые диалоги, осваивая правила речевого этикета, пользов</w:t>
      </w:r>
      <w:r w:rsidR="00B653DD">
        <w:rPr>
          <w:rFonts w:ascii="Times New Roman" w:hAnsi="Times New Roman"/>
          <w:color w:val="000000"/>
          <w:spacing w:val="2"/>
          <w:sz w:val="28"/>
          <w:szCs w:val="28"/>
        </w:rPr>
        <w:t>аться прямой и косвенной речью</w:t>
      </w:r>
      <w:r w:rsidRPr="00F77BF9">
        <w:rPr>
          <w:rFonts w:ascii="Times New Roman" w:hAnsi="Times New Roman"/>
          <w:color w:val="000000"/>
          <w:spacing w:val="2"/>
          <w:sz w:val="28"/>
          <w:szCs w:val="28"/>
        </w:rPr>
        <w:t xml:space="preserve">.  </w:t>
      </w:r>
    </w:p>
    <w:p w:rsidR="00B653DD"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w:t>
      </w: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  </w:t>
      </w:r>
      <w:r w:rsidRPr="00A66EDD">
        <w:rPr>
          <w:rFonts w:ascii="Times New Roman" w:hAnsi="Times New Roman"/>
          <w:color w:val="000000"/>
          <w:spacing w:val="2"/>
          <w:sz w:val="28"/>
          <w:szCs w:val="28"/>
          <w:highlight w:val="yellow"/>
        </w:rPr>
        <w:t>Трудовая деятельность</w:t>
      </w:r>
      <w:r w:rsidRPr="00F77BF9">
        <w:rPr>
          <w:rFonts w:ascii="Times New Roman" w:hAnsi="Times New Roman"/>
          <w:color w:val="000000"/>
          <w:spacing w:val="2"/>
          <w:sz w:val="28"/>
          <w:szCs w:val="28"/>
        </w:rPr>
        <w:t xml:space="preserve">.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w:t>
      </w:r>
      <w:r w:rsidRPr="00F77BF9">
        <w:rPr>
          <w:rFonts w:ascii="Times New Roman" w:hAnsi="Times New Roman"/>
          <w:color w:val="000000"/>
          <w:spacing w:val="2"/>
          <w:sz w:val="28"/>
          <w:szCs w:val="28"/>
        </w:rPr>
        <w:lastRenderedPageBreak/>
        <w:t xml:space="preserve">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D56E31" w:rsidRDefault="00D56E31" w:rsidP="00D56E31">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СЕДЬМОЙ ГОД ЖИЗНИ.</w:t>
      </w:r>
      <w:r w:rsidRPr="00F77BF9">
        <w:rPr>
          <w:rFonts w:ascii="Times New Roman" w:hAnsi="Times New Roman"/>
          <w:color w:val="000000"/>
          <w:spacing w:val="2"/>
          <w:sz w:val="28"/>
          <w:szCs w:val="28"/>
        </w:rPr>
        <w:t xml:space="preserve"> В целом ребѐнок 6-7 лет осознаѐт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К 6-7 годам ребѐнок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приѐма пищи;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еѐ,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счѐт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w:t>
      </w:r>
      <w:r w:rsidRPr="00F77BF9">
        <w:rPr>
          <w:rFonts w:ascii="Times New Roman" w:hAnsi="Times New Roman"/>
          <w:color w:val="000000"/>
          <w:spacing w:val="2"/>
          <w:sz w:val="28"/>
          <w:szCs w:val="28"/>
        </w:rPr>
        <w:lastRenderedPageBreak/>
        <w:t xml:space="preserve">оценивать свои поступки. Ребѐнок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обобщѐнные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ребѐнок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учѐтом интересов и потребностей других людей.  Сложнее и богаче по содержанию становится общение ребѐнка с взрослым. По-прежнему нуждаясь в доброжелательном внимании, уважении взрослого и сотрудничестве с ним, ребѐнок стремится как можно больше узнать о нѐм, причѐм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создаѐт отчасти парадоксальную ситуацию. С одной стороны, ребѐнок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всѐ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обобщѐнными представлениями (понятиями) о своей гендерной принадлежности, устанавливают взаимосвязи </w:t>
      </w:r>
      <w:r w:rsidRPr="00F77BF9">
        <w:rPr>
          <w:rFonts w:ascii="Times New Roman" w:hAnsi="Times New Roman"/>
          <w:color w:val="000000"/>
          <w:spacing w:val="2"/>
          <w:sz w:val="28"/>
          <w:szCs w:val="28"/>
        </w:rPr>
        <w:lastRenderedPageBreak/>
        <w:t xml:space="preserve">между своей гендерной ролью и различными проявлениями мужских и женских свойств (одежда, причѐска,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еѐ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определѐнных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ребѐнка,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партнѐрами по игре, исполняя как главную, так и подчинѐнную роль (например, медсестра выполняет распоряжения врача, а пациенты, в свою очередь, выполняют еѐ указания).  Продолжается дальнейшее развитие моторики ребѐнка,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Ребѐнок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тѐмно-красный), так и по цветовому тону (например, зелѐный и бирюзовый). То же происходит и с восприятием формы — ребѐнок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w:t>
      </w:r>
      <w:r w:rsidRPr="00F77BF9">
        <w:rPr>
          <w:rFonts w:ascii="Times New Roman" w:hAnsi="Times New Roman"/>
          <w:color w:val="000000"/>
          <w:spacing w:val="2"/>
          <w:sz w:val="28"/>
          <w:szCs w:val="28"/>
        </w:rPr>
        <w:lastRenderedPageBreak/>
        <w:t xml:space="preserve">точно воспринимает даже не очень выраженные различия. Ребѐнок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ребѐнка зависит от еѐ привлекательности для него. Внимание мальчиков менее устойчиво. В 6-7 лет у детей увеличивается объѐм памяти, что позволяет им непроизвольно (т. е. без специальной цели) запоминать достаточно большой объѐм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шѐпотом,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определѐнной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остаѐтся наиболее продуктивным до конца дошкольного детства. Девочек отличает больший объѐм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чѐтче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ребѐнка.    В этом возрасте продолжается развитие наглядно-образного мышления,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Действия наглядно-образного мышления (например, при </w:t>
      </w:r>
      <w:r w:rsidRPr="00F77BF9">
        <w:rPr>
          <w:rFonts w:ascii="Times New Roman" w:hAnsi="Times New Roman"/>
          <w:color w:val="000000"/>
          <w:spacing w:val="2"/>
          <w:sz w:val="28"/>
          <w:szCs w:val="28"/>
        </w:rPr>
        <w:lastRenderedPageBreak/>
        <w:t xml:space="preserve">нахождении выхода из нарисованного лабиринта) ребѐнок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году жизни в процесс мышления всѐ более активно включается речь. Использование ребѐнком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отвлечѐнными, теоретическими, они сохраняют ещѐ тесную связь с его непосредственным опытом. Часто свои первые понятийные обобщения ребѐнок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всѐ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причѐм детское понимание их значений часто весьма схоже с общепринятым.  В процессе диалога ребѐнок старается исчерпывающе ответить на вопросы, сам задаѐт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всѐ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w:t>
      </w:r>
      <w:r w:rsidRPr="00F77BF9">
        <w:rPr>
          <w:rFonts w:ascii="Times New Roman" w:hAnsi="Times New Roman"/>
          <w:color w:val="000000"/>
          <w:spacing w:val="2"/>
          <w:sz w:val="28"/>
          <w:szCs w:val="28"/>
        </w:rPr>
        <w:lastRenderedPageBreak/>
        <w:t xml:space="preserve">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ребѐнок формируется как будущий самостоятельный читатель. Его интерес к процессу чтения становится всѐболее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Ребѐнок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еѐ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ребѐнка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всѐ,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w:t>
      </w:r>
      <w:r w:rsidRPr="00F77BF9">
        <w:rPr>
          <w:rFonts w:ascii="Times New Roman" w:hAnsi="Times New Roman"/>
          <w:color w:val="000000"/>
          <w:spacing w:val="2"/>
          <w:sz w:val="28"/>
          <w:szCs w:val="28"/>
        </w:rPr>
        <w:lastRenderedPageBreak/>
        <w:t xml:space="preserve">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приѐмы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приѐмы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путѐм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учѐтом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всѐещѐ нужна.  </w:t>
      </w:r>
    </w:p>
    <w:p w:rsidR="00D56E31" w:rsidRDefault="00D56E31" w:rsidP="00D56E31">
      <w:pPr>
        <w:shd w:val="clear" w:color="auto" w:fill="FFFFFF"/>
        <w:spacing w:after="0" w:line="240" w:lineRule="auto"/>
        <w:jc w:val="both"/>
        <w:rPr>
          <w:rFonts w:ascii="Times New Roman" w:hAnsi="Times New Roman"/>
          <w:color w:val="000000"/>
          <w:spacing w:val="2"/>
          <w:sz w:val="28"/>
          <w:szCs w:val="28"/>
        </w:rPr>
      </w:pPr>
    </w:p>
    <w:p w:rsidR="00D56E31" w:rsidRPr="00F77BF9" w:rsidRDefault="00D56E31" w:rsidP="00D56E31">
      <w:pPr>
        <w:shd w:val="clear" w:color="auto" w:fill="FFFFFF"/>
        <w:spacing w:after="0" w:line="240" w:lineRule="auto"/>
        <w:jc w:val="both"/>
        <w:rPr>
          <w:rFonts w:ascii="Times New Roman" w:hAnsi="Times New Roman"/>
          <w:color w:val="000000"/>
          <w:spacing w:val="2"/>
          <w:sz w:val="28"/>
          <w:szCs w:val="28"/>
        </w:rPr>
      </w:pPr>
    </w:p>
    <w:p w:rsidR="00D56E31" w:rsidRPr="003102D2" w:rsidRDefault="00D56E31" w:rsidP="00D56E31">
      <w:pPr>
        <w:pStyle w:val="a5"/>
        <w:numPr>
          <w:ilvl w:val="1"/>
          <w:numId w:val="2"/>
        </w:numPr>
        <w:spacing w:after="0" w:line="240" w:lineRule="auto"/>
        <w:ind w:firstLine="0"/>
        <w:jc w:val="center"/>
        <w:rPr>
          <w:rFonts w:ascii="Times New Roman" w:hAnsi="Times New Roman"/>
          <w:b/>
          <w:sz w:val="32"/>
          <w:szCs w:val="32"/>
        </w:rPr>
      </w:pPr>
      <w:r w:rsidRPr="003102D2">
        <w:rPr>
          <w:rFonts w:ascii="Times New Roman" w:hAnsi="Times New Roman"/>
          <w:b/>
          <w:sz w:val="32"/>
          <w:szCs w:val="32"/>
        </w:rPr>
        <w:t>Планируемые результаты освоения Программы</w:t>
      </w:r>
    </w:p>
    <w:p w:rsidR="00D56E31" w:rsidRPr="003102D2" w:rsidRDefault="00D56E31" w:rsidP="00D56E31">
      <w:pPr>
        <w:pStyle w:val="a5"/>
        <w:spacing w:after="0" w:line="240" w:lineRule="auto"/>
        <w:ind w:left="1572"/>
        <w:jc w:val="center"/>
        <w:rPr>
          <w:rFonts w:ascii="Times New Roman" w:hAnsi="Times New Roman"/>
          <w:b/>
          <w:sz w:val="32"/>
          <w:szCs w:val="32"/>
        </w:rPr>
      </w:pPr>
      <w:r w:rsidRPr="003102D2">
        <w:rPr>
          <w:rFonts w:ascii="Times New Roman" w:hAnsi="Times New Roman"/>
          <w:b/>
          <w:sz w:val="32"/>
          <w:szCs w:val="32"/>
        </w:rPr>
        <w:t>Целевые ориентиры</w:t>
      </w:r>
    </w:p>
    <w:p w:rsidR="00D56E31" w:rsidRPr="00F35AFC" w:rsidRDefault="00D56E31" w:rsidP="00D56E31">
      <w:pPr>
        <w:pStyle w:val="a5"/>
        <w:spacing w:after="0" w:line="240" w:lineRule="auto"/>
        <w:ind w:left="1572"/>
        <w:jc w:val="center"/>
        <w:rPr>
          <w:rFonts w:ascii="Times New Roman" w:hAnsi="Times New Roman"/>
          <w:b/>
          <w:sz w:val="36"/>
          <w:szCs w:val="28"/>
        </w:rPr>
      </w:pP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w:t>
      </w:r>
      <w:r w:rsidRPr="00F77BF9">
        <w:rPr>
          <w:rFonts w:ascii="Times New Roman" w:hAnsi="Times New Roman"/>
          <w:sz w:val="28"/>
          <w:szCs w:val="28"/>
        </w:rPr>
        <w:lastRenderedPageBreak/>
        <w:t xml:space="preserve">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D56E31" w:rsidRPr="00F77BF9" w:rsidRDefault="00D56E31" w:rsidP="00D56E31">
      <w:pPr>
        <w:pStyle w:val="a5"/>
        <w:spacing w:after="0" w:line="240" w:lineRule="auto"/>
        <w:ind w:left="567"/>
        <w:jc w:val="center"/>
        <w:rPr>
          <w:rFonts w:ascii="Times New Roman" w:hAnsi="Times New Roman"/>
          <w:sz w:val="28"/>
          <w:szCs w:val="28"/>
        </w:rPr>
      </w:pPr>
    </w:p>
    <w:p w:rsidR="00D56E31" w:rsidRPr="00F77BF9" w:rsidRDefault="00D56E31" w:rsidP="00D56E31">
      <w:pPr>
        <w:pStyle w:val="a5"/>
        <w:spacing w:after="0" w:line="240" w:lineRule="auto"/>
        <w:ind w:left="567"/>
        <w:jc w:val="center"/>
        <w:rPr>
          <w:rFonts w:ascii="Times New Roman" w:hAnsi="Times New Roman"/>
          <w:sz w:val="28"/>
          <w:szCs w:val="28"/>
        </w:rPr>
      </w:pPr>
    </w:p>
    <w:p w:rsidR="00D56E31" w:rsidRPr="00F77BF9" w:rsidRDefault="00D56E31" w:rsidP="00D56E31">
      <w:pPr>
        <w:pStyle w:val="a5"/>
        <w:numPr>
          <w:ilvl w:val="2"/>
          <w:numId w:val="2"/>
        </w:numPr>
        <w:spacing w:after="0" w:line="240" w:lineRule="auto"/>
        <w:ind w:firstLine="0"/>
        <w:rPr>
          <w:rFonts w:ascii="Times New Roman" w:hAnsi="Times New Roman"/>
          <w:b/>
          <w:sz w:val="28"/>
          <w:szCs w:val="28"/>
        </w:rPr>
      </w:pPr>
      <w:r w:rsidRPr="00F77BF9">
        <w:rPr>
          <w:rFonts w:ascii="Times New Roman" w:hAnsi="Times New Roman"/>
          <w:b/>
          <w:sz w:val="28"/>
          <w:szCs w:val="28"/>
        </w:rPr>
        <w:t>Целевые ориентиры образования в раннем возрасте</w:t>
      </w:r>
    </w:p>
    <w:p w:rsidR="00D56E31" w:rsidRPr="00F77BF9" w:rsidRDefault="00D56E31" w:rsidP="00D56E31">
      <w:pPr>
        <w:pStyle w:val="a5"/>
        <w:spacing w:after="0" w:line="240" w:lineRule="auto"/>
        <w:ind w:left="567"/>
        <w:jc w:val="center"/>
        <w:rPr>
          <w:rFonts w:ascii="Times New Roman" w:hAnsi="Times New Roman"/>
          <w:sz w:val="28"/>
          <w:szCs w:val="28"/>
        </w:rPr>
      </w:pP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К трем годам ребенок: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Проявляет отрицательное отношение к грубости, жадности.</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 •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С пониманием следит за действиями героев кукольного театра; проявляет желание участвовать в театрализованных и сюжетно-ролевых играх.</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lastRenderedPageBreak/>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D56E31" w:rsidRPr="00F77BF9" w:rsidRDefault="00D56E31" w:rsidP="00D56E31">
      <w:pPr>
        <w:spacing w:after="0" w:line="240" w:lineRule="auto"/>
        <w:ind w:left="360"/>
        <w:rPr>
          <w:rFonts w:ascii="Times New Roman" w:hAnsi="Times New Roman"/>
          <w:sz w:val="28"/>
          <w:szCs w:val="28"/>
        </w:rPr>
      </w:pPr>
      <w:r w:rsidRPr="00F77BF9">
        <w:rPr>
          <w:rFonts w:ascii="Times New Roman" w:hAnsi="Times New Roman"/>
          <w:sz w:val="28"/>
          <w:szCs w:val="28"/>
        </w:rPr>
        <w:t xml:space="preserve">   • Проявляет настойчивость в достижении результата своих действий. </w:t>
      </w:r>
    </w:p>
    <w:p w:rsidR="00D56E31" w:rsidRPr="00F77BF9" w:rsidRDefault="00D56E31" w:rsidP="00D56E31">
      <w:pPr>
        <w:pStyle w:val="a5"/>
        <w:spacing w:after="0" w:line="240" w:lineRule="auto"/>
        <w:ind w:left="0"/>
        <w:rPr>
          <w:rFonts w:ascii="Times New Roman" w:hAnsi="Times New Roman"/>
          <w:sz w:val="28"/>
          <w:szCs w:val="28"/>
        </w:rPr>
      </w:pPr>
    </w:p>
    <w:p w:rsidR="00D56E31" w:rsidRPr="00F77BF9" w:rsidRDefault="00D56E31" w:rsidP="00D56E31">
      <w:pPr>
        <w:pStyle w:val="a5"/>
        <w:numPr>
          <w:ilvl w:val="2"/>
          <w:numId w:val="2"/>
        </w:numPr>
        <w:spacing w:after="0" w:line="240" w:lineRule="auto"/>
        <w:ind w:firstLine="0"/>
        <w:jc w:val="center"/>
        <w:rPr>
          <w:rFonts w:ascii="Times New Roman" w:hAnsi="Times New Roman"/>
          <w:b/>
          <w:sz w:val="28"/>
          <w:szCs w:val="28"/>
        </w:rPr>
      </w:pPr>
      <w:r w:rsidRPr="00F77BF9">
        <w:rPr>
          <w:rFonts w:ascii="Times New Roman" w:hAnsi="Times New Roman"/>
          <w:b/>
          <w:sz w:val="28"/>
          <w:szCs w:val="28"/>
        </w:rPr>
        <w:t xml:space="preserve">Целевые ориентиры на этапе завершения дошкольного образования </w:t>
      </w:r>
    </w:p>
    <w:p w:rsidR="00D56E31" w:rsidRPr="00F77BF9" w:rsidRDefault="00D56E31" w:rsidP="00D56E31">
      <w:pPr>
        <w:pStyle w:val="a5"/>
        <w:spacing w:after="0" w:line="240" w:lineRule="auto"/>
        <w:ind w:left="567"/>
        <w:jc w:val="center"/>
        <w:rPr>
          <w:rFonts w:ascii="Times New Roman" w:hAnsi="Times New Roman"/>
          <w:sz w:val="28"/>
          <w:szCs w:val="28"/>
        </w:rPr>
      </w:pP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Способен сотрудничать и выполнять как лидерские, так и исполнительские функции в совместной деятельности.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 Проявляет эмпатию по отношению к другим людям, готовность прийти на помощь тем, кто в этом нуждается.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lastRenderedPageBreak/>
        <w:t xml:space="preserve">• Проявляет ответственность за начатое дело.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Проявляет уважение к жизни (в различных ее формах) и заботу об окружающей среде.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D56E31" w:rsidRPr="00F77BF9" w:rsidRDefault="00D56E31" w:rsidP="00D56E31">
      <w:pPr>
        <w:pStyle w:val="a5"/>
        <w:spacing w:after="0" w:line="240" w:lineRule="auto"/>
        <w:ind w:left="567"/>
        <w:rPr>
          <w:rFonts w:ascii="Times New Roman" w:hAnsi="Times New Roman"/>
          <w:sz w:val="28"/>
          <w:szCs w:val="28"/>
        </w:rPr>
      </w:pPr>
      <w:r w:rsidRPr="00F77BF9">
        <w:rPr>
          <w:rFonts w:ascii="Times New Roman" w:hAnsi="Times New Roman"/>
          <w:sz w:val="28"/>
          <w:szCs w:val="28"/>
        </w:rPr>
        <w:t>• Имеет начальные представления о здоровом образе жизни. Воспринимает здоровый образ жизни как ценность.</w:t>
      </w:r>
    </w:p>
    <w:p w:rsidR="00D56E31" w:rsidRDefault="00D56E31" w:rsidP="00D56E31">
      <w:pPr>
        <w:pStyle w:val="a5"/>
        <w:spacing w:after="0" w:line="240" w:lineRule="auto"/>
        <w:ind w:left="567"/>
        <w:jc w:val="center"/>
        <w:rPr>
          <w:rFonts w:ascii="Times New Roman" w:hAnsi="Times New Roman"/>
          <w:sz w:val="28"/>
          <w:szCs w:val="28"/>
        </w:rPr>
      </w:pPr>
    </w:p>
    <w:p w:rsidR="00D56E31" w:rsidRDefault="00D56E31" w:rsidP="00D56E31">
      <w:pPr>
        <w:pStyle w:val="a5"/>
        <w:spacing w:after="0" w:line="240" w:lineRule="auto"/>
        <w:ind w:left="567"/>
        <w:jc w:val="center"/>
        <w:rPr>
          <w:rFonts w:ascii="Times New Roman" w:hAnsi="Times New Roman"/>
          <w:sz w:val="28"/>
          <w:szCs w:val="28"/>
        </w:rPr>
      </w:pPr>
    </w:p>
    <w:p w:rsidR="00D56E31" w:rsidRPr="00F77BF9" w:rsidRDefault="00D56E31" w:rsidP="00D56E31">
      <w:pPr>
        <w:pStyle w:val="a5"/>
        <w:spacing w:after="0" w:line="240" w:lineRule="auto"/>
        <w:ind w:left="567"/>
        <w:jc w:val="center"/>
        <w:rPr>
          <w:rFonts w:ascii="Times New Roman" w:hAnsi="Times New Roman"/>
          <w:sz w:val="28"/>
          <w:szCs w:val="28"/>
        </w:rPr>
      </w:pPr>
    </w:p>
    <w:p w:rsidR="00D56E31" w:rsidRPr="00F77BF9" w:rsidRDefault="00D56E31" w:rsidP="00D56E31">
      <w:pPr>
        <w:pStyle w:val="a5"/>
        <w:spacing w:after="0" w:line="240" w:lineRule="auto"/>
        <w:ind w:left="567"/>
        <w:jc w:val="center"/>
        <w:rPr>
          <w:rFonts w:ascii="Times New Roman" w:hAnsi="Times New Roman"/>
          <w:b/>
          <w:sz w:val="28"/>
          <w:szCs w:val="28"/>
        </w:rPr>
      </w:pPr>
      <w:r w:rsidRPr="00F77BF9">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sz w:val="28"/>
          <w:szCs w:val="28"/>
        </w:rPr>
        <w:tab/>
      </w:r>
      <w:r w:rsidRPr="00F77BF9">
        <w:rPr>
          <w:rFonts w:ascii="Times New Roman" w:hAnsi="Times New Roman"/>
          <w:sz w:val="28"/>
          <w:szCs w:val="28"/>
        </w:rPr>
        <w:tab/>
        <w:t xml:space="preserve">В процессе ознакомления с культурой и историей родного края: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b/>
          <w:sz w:val="28"/>
          <w:szCs w:val="28"/>
        </w:rPr>
        <w:t>4 года:</w:t>
      </w:r>
      <w:r w:rsidRPr="00F77BF9">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D56E31" w:rsidRPr="00F77BF9"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b/>
          <w:sz w:val="28"/>
          <w:szCs w:val="28"/>
        </w:rPr>
        <w:t xml:space="preserve"> 5 лет:</w:t>
      </w:r>
      <w:r w:rsidRPr="00F77BF9">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D56E31" w:rsidRDefault="00D56E31" w:rsidP="00D56E31">
      <w:pPr>
        <w:pStyle w:val="a5"/>
        <w:spacing w:after="0" w:line="240" w:lineRule="auto"/>
        <w:ind w:left="567"/>
        <w:jc w:val="both"/>
        <w:rPr>
          <w:rFonts w:ascii="Times New Roman" w:hAnsi="Times New Roman"/>
          <w:sz w:val="28"/>
          <w:szCs w:val="28"/>
        </w:rPr>
      </w:pPr>
      <w:r w:rsidRPr="00F77BF9">
        <w:rPr>
          <w:rFonts w:ascii="Times New Roman" w:hAnsi="Times New Roman"/>
          <w:b/>
          <w:sz w:val="28"/>
          <w:szCs w:val="28"/>
        </w:rPr>
        <w:lastRenderedPageBreak/>
        <w:t>6 лет:</w:t>
      </w:r>
      <w:r w:rsidRPr="00F77BF9">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D56E31" w:rsidRPr="00F77BF9" w:rsidRDefault="00D56E31" w:rsidP="00D56E31">
      <w:pPr>
        <w:spacing w:after="0" w:line="240" w:lineRule="auto"/>
        <w:jc w:val="both"/>
        <w:rPr>
          <w:rFonts w:ascii="Times New Roman" w:eastAsia="Times New Roman" w:hAnsi="Times New Roman"/>
          <w:sz w:val="28"/>
          <w:szCs w:val="28"/>
        </w:rPr>
      </w:pPr>
    </w:p>
    <w:p w:rsidR="00D56E31" w:rsidRPr="00F77BF9" w:rsidRDefault="00D56E31" w:rsidP="00D56E31">
      <w:pPr>
        <w:pStyle w:val="a5"/>
        <w:numPr>
          <w:ilvl w:val="1"/>
          <w:numId w:val="2"/>
        </w:numPr>
        <w:spacing w:after="0"/>
        <w:ind w:right="-143" w:firstLine="0"/>
        <w:jc w:val="center"/>
        <w:rPr>
          <w:rFonts w:ascii="Times New Roman" w:hAnsi="Times New Roman"/>
          <w:b/>
          <w:sz w:val="28"/>
          <w:szCs w:val="28"/>
        </w:rPr>
      </w:pPr>
      <w:r w:rsidRPr="00F77BF9">
        <w:rPr>
          <w:rFonts w:ascii="Times New Roman" w:hAnsi="Times New Roman"/>
          <w:b/>
          <w:sz w:val="28"/>
          <w:szCs w:val="28"/>
        </w:rPr>
        <w:t>Система мониторинга освоения Программы</w:t>
      </w:r>
    </w:p>
    <w:p w:rsidR="00D56E31" w:rsidRPr="00F77BF9" w:rsidRDefault="00D56E31" w:rsidP="00D56E31">
      <w:pPr>
        <w:spacing w:after="0" w:line="240" w:lineRule="auto"/>
        <w:ind w:right="-143"/>
        <w:jc w:val="both"/>
        <w:rPr>
          <w:rFonts w:ascii="Times New Roman" w:hAnsi="Times New Roman"/>
          <w:b/>
          <w:sz w:val="28"/>
          <w:szCs w:val="28"/>
        </w:rPr>
      </w:pPr>
      <w:r w:rsidRPr="00F77BF9">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F77BF9">
        <w:rPr>
          <w:rFonts w:ascii="Times New Roman" w:hAnsi="Times New Roman"/>
          <w:b/>
          <w:sz w:val="28"/>
          <w:szCs w:val="28"/>
        </w:rPr>
        <w:t>мониторинг</w:t>
      </w:r>
      <w:r w:rsidRPr="00F77BF9">
        <w:rPr>
          <w:rFonts w:ascii="Times New Roman" w:hAnsi="Times New Roman"/>
          <w:sz w:val="28"/>
          <w:szCs w:val="28"/>
        </w:rPr>
        <w:t xml:space="preserve"> – система сбора, оценки хранения и распространения информации для принятия </w:t>
      </w:r>
      <w:r w:rsidRPr="00F77BF9">
        <w:rPr>
          <w:rFonts w:ascii="Times New Roman" w:hAnsi="Times New Roman"/>
          <w:b/>
          <w:sz w:val="28"/>
          <w:szCs w:val="28"/>
          <w:u w:val="single"/>
        </w:rPr>
        <w:t>управленческих решений</w:t>
      </w:r>
      <w:r w:rsidRPr="00F77BF9">
        <w:rPr>
          <w:rFonts w:ascii="Times New Roman" w:hAnsi="Times New Roman"/>
          <w:b/>
          <w:sz w:val="28"/>
          <w:szCs w:val="28"/>
        </w:rPr>
        <w:t>.</w:t>
      </w:r>
    </w:p>
    <w:p w:rsidR="00D56E31" w:rsidRPr="00F77BF9" w:rsidRDefault="00D56E31" w:rsidP="00D56E31">
      <w:pPr>
        <w:spacing w:after="0" w:line="240" w:lineRule="auto"/>
        <w:ind w:right="-143"/>
        <w:jc w:val="both"/>
        <w:rPr>
          <w:rFonts w:ascii="Times New Roman" w:hAnsi="Times New Roman"/>
          <w:b/>
          <w:sz w:val="28"/>
          <w:szCs w:val="28"/>
        </w:rPr>
      </w:pPr>
      <w:r w:rsidRPr="00F77BF9">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D56E31" w:rsidRPr="00F77BF9" w:rsidRDefault="00D56E31" w:rsidP="00D56E31">
      <w:pPr>
        <w:spacing w:after="0" w:line="240" w:lineRule="auto"/>
        <w:ind w:right="-143"/>
        <w:jc w:val="both"/>
        <w:rPr>
          <w:rFonts w:ascii="Times New Roman" w:hAnsi="Times New Roman"/>
          <w:b/>
          <w:sz w:val="28"/>
          <w:szCs w:val="28"/>
        </w:rPr>
      </w:pPr>
      <w:r w:rsidRPr="00F77BF9">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D56E31" w:rsidRPr="00F77BF9" w:rsidRDefault="00D56E31" w:rsidP="00D56E31">
      <w:pPr>
        <w:spacing w:after="0" w:line="240" w:lineRule="auto"/>
        <w:ind w:right="-143"/>
        <w:jc w:val="both"/>
        <w:rPr>
          <w:rFonts w:ascii="Times New Roman" w:hAnsi="Times New Roman"/>
          <w:b/>
          <w:sz w:val="28"/>
          <w:szCs w:val="28"/>
        </w:rPr>
      </w:pPr>
      <w:r w:rsidRPr="00F77BF9">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D56E31" w:rsidRPr="00F77BF9" w:rsidRDefault="00D56E31" w:rsidP="00D56E31">
      <w:pPr>
        <w:spacing w:after="0" w:line="240" w:lineRule="auto"/>
        <w:ind w:right="-143"/>
        <w:jc w:val="both"/>
        <w:rPr>
          <w:rFonts w:ascii="Times New Roman" w:hAnsi="Times New Roman"/>
          <w:b/>
          <w:sz w:val="28"/>
          <w:szCs w:val="28"/>
        </w:rPr>
      </w:pPr>
      <w:r w:rsidRPr="00F77BF9">
        <w:rPr>
          <w:rFonts w:ascii="Times New Roman" w:hAnsi="Times New Roman"/>
          <w:b/>
          <w:sz w:val="28"/>
          <w:szCs w:val="28"/>
          <w:u w:val="single"/>
        </w:rPr>
        <w:t>Система мониторинга</w:t>
      </w:r>
      <w:r w:rsidRPr="00F77BF9">
        <w:rPr>
          <w:rFonts w:ascii="Times New Roman" w:hAnsi="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F77BF9">
        <w:rPr>
          <w:rFonts w:ascii="Times New Roman" w:hAnsi="Times New Roman"/>
          <w:b/>
          <w:sz w:val="28"/>
          <w:szCs w:val="28"/>
          <w:u w:val="single"/>
        </w:rPr>
        <w:t>оценки индивидуального развития детей</w:t>
      </w:r>
      <w:r w:rsidRPr="00F77BF9">
        <w:rPr>
          <w:rFonts w:ascii="Times New Roman" w:hAnsi="Times New Roman"/>
          <w:sz w:val="28"/>
          <w:szCs w:val="28"/>
        </w:rPr>
        <w:t xml:space="preserve">. Такая оценка проводится педагогическим работников в рамках </w:t>
      </w:r>
      <w:r w:rsidRPr="00F77BF9">
        <w:rPr>
          <w:rFonts w:ascii="Times New Roman" w:hAnsi="Times New Roman"/>
          <w:b/>
          <w:sz w:val="28"/>
          <w:szCs w:val="28"/>
          <w:u w:val="single"/>
        </w:rPr>
        <w:t>педагогической диагностики</w:t>
      </w:r>
      <w:r w:rsidRPr="00F77BF9">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D56E31" w:rsidRPr="00F77BF9" w:rsidRDefault="00D56E31" w:rsidP="00D56E31">
      <w:pPr>
        <w:pStyle w:val="a5"/>
        <w:numPr>
          <w:ilvl w:val="1"/>
          <w:numId w:val="28"/>
        </w:numPr>
        <w:spacing w:before="240" w:after="0" w:line="240" w:lineRule="auto"/>
        <w:ind w:right="-143" w:firstLine="0"/>
        <w:jc w:val="both"/>
        <w:rPr>
          <w:rFonts w:ascii="Times New Roman" w:hAnsi="Times New Roman"/>
          <w:sz w:val="28"/>
          <w:szCs w:val="28"/>
        </w:rPr>
      </w:pPr>
      <w:r w:rsidRPr="00F77BF9">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56E31" w:rsidRPr="00F77BF9" w:rsidRDefault="00D56E31" w:rsidP="00D56E31">
      <w:pPr>
        <w:pStyle w:val="a5"/>
        <w:numPr>
          <w:ilvl w:val="1"/>
          <w:numId w:val="28"/>
        </w:numPr>
        <w:spacing w:before="240" w:after="0" w:line="240" w:lineRule="auto"/>
        <w:ind w:right="-143" w:firstLine="0"/>
        <w:jc w:val="both"/>
        <w:rPr>
          <w:rFonts w:ascii="Times New Roman" w:hAnsi="Times New Roman"/>
          <w:sz w:val="28"/>
          <w:szCs w:val="28"/>
        </w:rPr>
      </w:pPr>
      <w:r w:rsidRPr="00F77BF9">
        <w:rPr>
          <w:rFonts w:ascii="Times New Roman" w:hAnsi="Times New Roman"/>
          <w:sz w:val="28"/>
          <w:szCs w:val="28"/>
        </w:rPr>
        <w:t>оптимизации работы с группой детей.</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sz w:val="28"/>
          <w:szCs w:val="28"/>
        </w:rPr>
        <w:t xml:space="preserve">Обучение и воспитание в дошкольном возрасте носит целостный характер и может быть распределено в образовательном процессе по предметным областям </w:t>
      </w:r>
      <w:r w:rsidRPr="00F77BF9">
        <w:rPr>
          <w:rFonts w:ascii="Times New Roman" w:hAnsi="Times New Roman"/>
          <w:sz w:val="28"/>
          <w:szCs w:val="28"/>
        </w:rPr>
        <w:lastRenderedPageBreak/>
        <w:t>(математические представления, развитие речи, изобразительная и музыкальная деятельность и т.д.) лишь условно.</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w:t>
      </w:r>
      <w:r w:rsidRPr="00F77BF9">
        <w:rPr>
          <w:rFonts w:ascii="Times New Roman" w:hAnsi="Times New Roman"/>
          <w:b/>
          <w:sz w:val="28"/>
          <w:szCs w:val="28"/>
          <w:u w:val="single"/>
        </w:rPr>
        <w:t>. Объектом</w:t>
      </w:r>
      <w:r w:rsidRPr="00F77BF9">
        <w:rPr>
          <w:rFonts w:ascii="Times New Roman" w:hAnsi="Times New Roman"/>
          <w:sz w:val="28"/>
          <w:szCs w:val="28"/>
        </w:rPr>
        <w:t xml:space="preserve"> мониторинга выступают </w:t>
      </w:r>
      <w:r w:rsidRPr="00F77BF9">
        <w:rPr>
          <w:rFonts w:ascii="Times New Roman" w:hAnsi="Times New Roman"/>
          <w:b/>
          <w:sz w:val="28"/>
          <w:szCs w:val="28"/>
          <w:u w:val="single"/>
        </w:rPr>
        <w:t>физические, интеллектуальные и личностные качества ребенка-дошкольника.</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F77BF9">
        <w:rPr>
          <w:rFonts w:ascii="Times New Roman" w:hAnsi="Times New Roman"/>
          <w:b/>
          <w:sz w:val="28"/>
          <w:szCs w:val="28"/>
          <w:u w:val="single"/>
        </w:rPr>
        <w:t>Формы мониторинга</w:t>
      </w:r>
      <w:r w:rsidRPr="00F77BF9">
        <w:rPr>
          <w:rFonts w:ascii="Times New Roman" w:hAnsi="Times New Roman"/>
          <w:sz w:val="28"/>
          <w:szCs w:val="28"/>
        </w:rPr>
        <w:t xml:space="preserve"> должны обеспечивать объективность и точность получаемых данных и включают в себя:</w:t>
      </w:r>
    </w:p>
    <w:p w:rsidR="00D56E31" w:rsidRPr="00F77BF9" w:rsidRDefault="00D56E31" w:rsidP="00D56E31">
      <w:pPr>
        <w:pStyle w:val="a5"/>
        <w:numPr>
          <w:ilvl w:val="0"/>
          <w:numId w:val="29"/>
        </w:numPr>
        <w:spacing w:before="240" w:after="0" w:line="240" w:lineRule="auto"/>
        <w:ind w:right="-143" w:firstLine="0"/>
        <w:jc w:val="both"/>
        <w:rPr>
          <w:rFonts w:ascii="Times New Roman" w:hAnsi="Times New Roman"/>
          <w:sz w:val="28"/>
          <w:szCs w:val="28"/>
        </w:rPr>
      </w:pPr>
      <w:r w:rsidRPr="00F77BF9">
        <w:rPr>
          <w:rFonts w:ascii="Times New Roman" w:hAnsi="Times New Roman"/>
          <w:b/>
          <w:sz w:val="28"/>
          <w:szCs w:val="28"/>
        </w:rPr>
        <w:t xml:space="preserve">Наблюдение </w:t>
      </w:r>
      <w:r w:rsidRPr="00F77BF9">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D56E31" w:rsidRPr="00F77BF9" w:rsidRDefault="00D56E31" w:rsidP="00D56E31">
      <w:pPr>
        <w:pStyle w:val="a5"/>
        <w:numPr>
          <w:ilvl w:val="0"/>
          <w:numId w:val="29"/>
        </w:numPr>
        <w:spacing w:before="240" w:after="0" w:line="240" w:lineRule="auto"/>
        <w:ind w:right="-143" w:firstLine="0"/>
        <w:jc w:val="both"/>
        <w:rPr>
          <w:rFonts w:ascii="Times New Roman" w:hAnsi="Times New Roman"/>
          <w:sz w:val="28"/>
          <w:szCs w:val="28"/>
        </w:rPr>
      </w:pPr>
      <w:r w:rsidRPr="00F77BF9">
        <w:rPr>
          <w:rFonts w:ascii="Times New Roman" w:hAnsi="Times New Roman"/>
          <w:b/>
          <w:sz w:val="28"/>
          <w:szCs w:val="28"/>
        </w:rPr>
        <w:t xml:space="preserve">Беседа </w:t>
      </w:r>
      <w:r w:rsidRPr="00F77BF9">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D56E31" w:rsidRPr="00F77BF9" w:rsidRDefault="00D56E31" w:rsidP="00D56E31">
      <w:pPr>
        <w:pStyle w:val="a5"/>
        <w:numPr>
          <w:ilvl w:val="0"/>
          <w:numId w:val="29"/>
        </w:numPr>
        <w:spacing w:before="240" w:after="0" w:line="240" w:lineRule="auto"/>
        <w:ind w:right="-143" w:firstLine="0"/>
        <w:jc w:val="both"/>
        <w:rPr>
          <w:rFonts w:ascii="Times New Roman" w:hAnsi="Times New Roman"/>
          <w:b/>
          <w:sz w:val="28"/>
          <w:szCs w:val="28"/>
        </w:rPr>
      </w:pPr>
      <w:r w:rsidRPr="00F77BF9">
        <w:rPr>
          <w:rFonts w:ascii="Times New Roman" w:hAnsi="Times New Roman"/>
          <w:b/>
          <w:sz w:val="28"/>
          <w:szCs w:val="28"/>
        </w:rPr>
        <w:t>Анализ продуктов детской деятельности.</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b/>
          <w:sz w:val="28"/>
          <w:szCs w:val="28"/>
          <w:u w:val="single"/>
        </w:rPr>
        <w:t xml:space="preserve">Периодичность </w:t>
      </w:r>
      <w:r w:rsidRPr="00F77BF9">
        <w:rPr>
          <w:rFonts w:ascii="Times New Roman" w:hAnsi="Times New Roman"/>
          <w:sz w:val="28"/>
          <w:szCs w:val="28"/>
        </w:rPr>
        <w:t xml:space="preserve">мониторинга – </w:t>
      </w:r>
      <w:r w:rsidRPr="00F77BF9">
        <w:rPr>
          <w:rFonts w:ascii="Times New Roman" w:hAnsi="Times New Roman"/>
          <w:b/>
          <w:sz w:val="28"/>
          <w:szCs w:val="28"/>
          <w:u w:val="single"/>
        </w:rPr>
        <w:t>два раза в год</w:t>
      </w:r>
      <w:r w:rsidRPr="00F77BF9">
        <w:rPr>
          <w:rFonts w:ascii="Times New Roman" w:hAnsi="Times New Roman"/>
          <w:sz w:val="28"/>
          <w:szCs w:val="28"/>
        </w:rPr>
        <w:t>(в</w:t>
      </w:r>
      <w:r>
        <w:rPr>
          <w:rFonts w:ascii="Times New Roman" w:hAnsi="Times New Roman"/>
          <w:sz w:val="28"/>
          <w:szCs w:val="28"/>
        </w:rPr>
        <w:t xml:space="preserve"> сентябре-октябре и апреле-май</w:t>
      </w:r>
      <w:r w:rsidRPr="00F77BF9">
        <w:rPr>
          <w:rFonts w:ascii="Times New Roman" w:hAnsi="Times New Roman"/>
          <w:sz w:val="28"/>
          <w:szCs w:val="28"/>
        </w:rPr>
        <w:t>).</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D56E31" w:rsidRPr="00F77BF9" w:rsidRDefault="00D56E31" w:rsidP="00D56E31">
      <w:pPr>
        <w:pStyle w:val="a5"/>
        <w:numPr>
          <w:ilvl w:val="0"/>
          <w:numId w:val="30"/>
        </w:numPr>
        <w:spacing w:before="240" w:after="0" w:line="240" w:lineRule="auto"/>
        <w:ind w:right="-143" w:firstLine="0"/>
        <w:jc w:val="both"/>
        <w:rPr>
          <w:rFonts w:ascii="Times New Roman" w:hAnsi="Times New Roman"/>
          <w:sz w:val="28"/>
          <w:szCs w:val="28"/>
        </w:rPr>
      </w:pPr>
      <w:r w:rsidRPr="00F77BF9">
        <w:rPr>
          <w:rFonts w:ascii="Times New Roman" w:hAnsi="Times New Roman"/>
          <w:sz w:val="28"/>
          <w:szCs w:val="28"/>
        </w:rPr>
        <w:t>достижения;</w:t>
      </w:r>
    </w:p>
    <w:p w:rsidR="00D56E31" w:rsidRPr="00F77BF9" w:rsidRDefault="00D56E31" w:rsidP="00D56E31">
      <w:pPr>
        <w:pStyle w:val="a5"/>
        <w:numPr>
          <w:ilvl w:val="0"/>
          <w:numId w:val="30"/>
        </w:numPr>
        <w:spacing w:before="240" w:after="0" w:line="240" w:lineRule="auto"/>
        <w:ind w:right="-143" w:firstLine="0"/>
        <w:jc w:val="both"/>
        <w:rPr>
          <w:rFonts w:ascii="Times New Roman" w:hAnsi="Times New Roman"/>
          <w:sz w:val="28"/>
          <w:szCs w:val="28"/>
        </w:rPr>
      </w:pPr>
      <w:r w:rsidRPr="00F77BF9">
        <w:rPr>
          <w:rFonts w:ascii="Times New Roman" w:hAnsi="Times New Roman"/>
          <w:sz w:val="28"/>
          <w:szCs w:val="28"/>
        </w:rPr>
        <w:t xml:space="preserve">индивидуальные проблемы, проявления, требующие педагогической поддержки; </w:t>
      </w:r>
    </w:p>
    <w:p w:rsidR="00D56E31" w:rsidRPr="00F77BF9" w:rsidRDefault="00D56E31" w:rsidP="00D56E31">
      <w:pPr>
        <w:pStyle w:val="a5"/>
        <w:numPr>
          <w:ilvl w:val="0"/>
          <w:numId w:val="30"/>
        </w:numPr>
        <w:spacing w:before="240" w:after="0" w:line="240" w:lineRule="auto"/>
        <w:ind w:right="-143" w:firstLine="0"/>
        <w:jc w:val="both"/>
        <w:rPr>
          <w:rFonts w:ascii="Times New Roman" w:hAnsi="Times New Roman"/>
          <w:sz w:val="28"/>
          <w:szCs w:val="28"/>
        </w:rPr>
      </w:pPr>
      <w:r w:rsidRPr="00F77BF9">
        <w:rPr>
          <w:rFonts w:ascii="Times New Roman" w:hAnsi="Times New Roman"/>
          <w:sz w:val="28"/>
          <w:szCs w:val="28"/>
        </w:rPr>
        <w:t>задачи работы;</w:t>
      </w:r>
    </w:p>
    <w:p w:rsidR="00D56E31" w:rsidRPr="00F77BF9" w:rsidRDefault="00D56E31" w:rsidP="00D56E31">
      <w:pPr>
        <w:pStyle w:val="a5"/>
        <w:numPr>
          <w:ilvl w:val="0"/>
          <w:numId w:val="30"/>
        </w:numPr>
        <w:spacing w:before="240" w:after="0" w:line="240" w:lineRule="auto"/>
        <w:ind w:right="-143" w:firstLine="0"/>
        <w:jc w:val="both"/>
        <w:rPr>
          <w:rFonts w:ascii="Times New Roman" w:hAnsi="Times New Roman"/>
          <w:sz w:val="28"/>
          <w:szCs w:val="28"/>
        </w:rPr>
      </w:pPr>
      <w:r w:rsidRPr="00F77BF9">
        <w:rPr>
          <w:rFonts w:ascii="Times New Roman" w:hAnsi="Times New Roman"/>
          <w:sz w:val="28"/>
          <w:szCs w:val="28"/>
        </w:rPr>
        <w:t>при необходимости индивидуальная работа или индивидуальный маршрут развития ребенка на год.</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sz w:val="28"/>
          <w:szCs w:val="28"/>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b/>
          <w:sz w:val="28"/>
          <w:szCs w:val="28"/>
          <w:u w:val="single"/>
        </w:rPr>
        <w:t>Основная задача</w:t>
      </w:r>
      <w:r w:rsidRPr="00F77BF9">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sz w:val="28"/>
          <w:szCs w:val="28"/>
        </w:rPr>
        <w:t>Результаты мониторинга заносятся в специальную диагностическую карту</w:t>
      </w:r>
    </w:p>
    <w:p w:rsidR="00D56E31" w:rsidRPr="00F77BF9" w:rsidRDefault="00D56E31" w:rsidP="00D56E31">
      <w:pPr>
        <w:spacing w:before="240" w:after="0" w:line="240" w:lineRule="auto"/>
        <w:ind w:right="-143"/>
        <w:jc w:val="both"/>
        <w:rPr>
          <w:rFonts w:ascii="Times New Roman" w:hAnsi="Times New Roman"/>
          <w:sz w:val="28"/>
          <w:szCs w:val="28"/>
        </w:rPr>
      </w:pPr>
      <w:r w:rsidRPr="00F77BF9">
        <w:rPr>
          <w:rFonts w:ascii="Times New Roman" w:hAnsi="Times New Roman"/>
          <w:sz w:val="28"/>
          <w:szCs w:val="28"/>
        </w:rPr>
        <w:lastRenderedPageBreak/>
        <w:t>Степень освоения ребенком образовательной программы оценивается по специальной шкале:</w:t>
      </w:r>
    </w:p>
    <w:p w:rsidR="00D56E31" w:rsidRPr="00F77BF9" w:rsidRDefault="00D56E31" w:rsidP="00D56E31">
      <w:pPr>
        <w:spacing w:before="240" w:after="0" w:line="240" w:lineRule="auto"/>
        <w:jc w:val="both"/>
        <w:textAlignment w:val="baseline"/>
        <w:rPr>
          <w:rFonts w:ascii="Times New Roman" w:eastAsiaTheme="minorEastAsia" w:hAnsi="Times New Roman"/>
          <w:bCs/>
          <w:kern w:val="24"/>
          <w:sz w:val="28"/>
          <w:szCs w:val="28"/>
        </w:rPr>
      </w:pPr>
      <w:r w:rsidRPr="00F77BF9">
        <w:rPr>
          <w:rFonts w:ascii="Times New Roman" w:eastAsiaTheme="minorEastAsia" w:hAnsi="Times New Roman"/>
          <w:b/>
          <w:bCs/>
          <w:i/>
          <w:iCs/>
          <w:kern w:val="24"/>
          <w:sz w:val="28"/>
          <w:szCs w:val="28"/>
        </w:rPr>
        <w:t>3 балла</w:t>
      </w:r>
      <w:r w:rsidRPr="00F77BF9">
        <w:rPr>
          <w:rFonts w:ascii="Times New Roman" w:eastAsiaTheme="minorEastAsia" w:hAnsi="Times New Roman"/>
          <w:bCs/>
          <w:kern w:val="24"/>
          <w:sz w:val="28"/>
          <w:szCs w:val="28"/>
        </w:rPr>
        <w:t>– показатель проявляется ярко, это достижение ребенка;</w:t>
      </w:r>
    </w:p>
    <w:p w:rsidR="00D56E31" w:rsidRPr="00F77BF9" w:rsidRDefault="00D56E31" w:rsidP="00D56E31">
      <w:pPr>
        <w:spacing w:before="240" w:after="0" w:line="240" w:lineRule="auto"/>
        <w:jc w:val="both"/>
        <w:textAlignment w:val="baseline"/>
        <w:rPr>
          <w:rFonts w:ascii="Times New Roman" w:eastAsiaTheme="minorEastAsia" w:hAnsi="Times New Roman"/>
          <w:bCs/>
          <w:kern w:val="24"/>
          <w:sz w:val="28"/>
          <w:szCs w:val="28"/>
        </w:rPr>
      </w:pPr>
      <w:r w:rsidRPr="00F77BF9">
        <w:rPr>
          <w:rFonts w:ascii="Times New Roman" w:eastAsiaTheme="minorEastAsia" w:hAnsi="Times New Roman"/>
          <w:b/>
          <w:bCs/>
          <w:i/>
          <w:iCs/>
          <w:kern w:val="24"/>
          <w:sz w:val="28"/>
          <w:szCs w:val="28"/>
        </w:rPr>
        <w:t>2 балла</w:t>
      </w:r>
      <w:r w:rsidRPr="00F77BF9">
        <w:rPr>
          <w:rFonts w:ascii="Times New Roman" w:eastAsiaTheme="minorEastAsia" w:hAnsi="Times New Roman"/>
          <w:bCs/>
          <w:kern w:val="24"/>
          <w:sz w:val="28"/>
          <w:szCs w:val="28"/>
        </w:rPr>
        <w:t>– показатель проявляется нестабильно, неустойчиво;</w:t>
      </w:r>
    </w:p>
    <w:p w:rsidR="00D56E31" w:rsidRPr="00F77BF9" w:rsidRDefault="00D56E31" w:rsidP="00D56E31">
      <w:pPr>
        <w:spacing w:before="240" w:after="0" w:line="240" w:lineRule="auto"/>
        <w:jc w:val="both"/>
        <w:textAlignment w:val="baseline"/>
        <w:rPr>
          <w:rFonts w:ascii="Times New Roman" w:eastAsiaTheme="minorEastAsia" w:hAnsi="Times New Roman"/>
          <w:bCs/>
          <w:kern w:val="24"/>
          <w:sz w:val="28"/>
          <w:szCs w:val="28"/>
        </w:rPr>
      </w:pPr>
      <w:r w:rsidRPr="00F77BF9">
        <w:rPr>
          <w:rFonts w:ascii="Times New Roman" w:eastAsiaTheme="minorEastAsia" w:hAnsi="Times New Roman"/>
          <w:b/>
          <w:bCs/>
          <w:i/>
          <w:iCs/>
          <w:kern w:val="24"/>
          <w:sz w:val="28"/>
          <w:szCs w:val="28"/>
        </w:rPr>
        <w:t>1 балл</w:t>
      </w:r>
      <w:r w:rsidRPr="00F77BF9">
        <w:rPr>
          <w:rFonts w:ascii="Times New Roman" w:eastAsiaTheme="minorEastAsia" w:hAnsi="Times New Roman"/>
          <w:bCs/>
          <w:kern w:val="24"/>
          <w:sz w:val="28"/>
          <w:szCs w:val="28"/>
        </w:rPr>
        <w:t>–показатель почти не проявляется.</w:t>
      </w:r>
    </w:p>
    <w:p w:rsidR="00D56E31" w:rsidRPr="00F77BF9" w:rsidRDefault="00D56E31" w:rsidP="00D56E31">
      <w:pPr>
        <w:spacing w:after="0" w:line="240" w:lineRule="auto"/>
        <w:jc w:val="both"/>
        <w:textAlignment w:val="baseline"/>
        <w:rPr>
          <w:rFonts w:ascii="Times New Roman" w:eastAsia="Times New Roman" w:hAnsi="Times New Roman"/>
          <w:sz w:val="28"/>
          <w:szCs w:val="28"/>
        </w:rPr>
      </w:pPr>
      <w:r w:rsidRPr="00F77BF9">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F77BF9">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D56E31" w:rsidRDefault="00D56E31" w:rsidP="00D56E31">
      <w:pPr>
        <w:spacing w:after="0" w:line="240" w:lineRule="auto"/>
        <w:rPr>
          <w:rFonts w:ascii="Times New Roman" w:hAnsi="Times New Roman"/>
          <w:sz w:val="28"/>
          <w:szCs w:val="28"/>
        </w:rPr>
      </w:pPr>
    </w:p>
    <w:p w:rsidR="00D56E31" w:rsidRDefault="00D56E31" w:rsidP="00D56E31">
      <w:pPr>
        <w:spacing w:after="0" w:line="240" w:lineRule="auto"/>
        <w:rPr>
          <w:rFonts w:ascii="Times New Roman" w:hAnsi="Times New Roman"/>
          <w:sz w:val="28"/>
          <w:szCs w:val="28"/>
        </w:rPr>
      </w:pPr>
    </w:p>
    <w:p w:rsidR="00D56E31" w:rsidRDefault="00D56E31" w:rsidP="00D56E31">
      <w:pPr>
        <w:spacing w:after="0" w:line="240" w:lineRule="auto"/>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 xml:space="preserve">2. </w:t>
      </w:r>
      <w:r w:rsidRPr="00F77BF9">
        <w:rPr>
          <w:rFonts w:ascii="Times New Roman" w:hAnsi="Times New Roman"/>
          <w:b/>
          <w:sz w:val="28"/>
          <w:szCs w:val="28"/>
        </w:rPr>
        <w:t>СОДЕРЖАТЕЛЬНЫЙ РАЗДЕЛ</w:t>
      </w:r>
    </w:p>
    <w:p w:rsidR="00D56E31" w:rsidRPr="00F77BF9"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2.1.</w:t>
      </w:r>
      <w:r w:rsidRPr="00F77BF9">
        <w:rPr>
          <w:rFonts w:ascii="Times New Roman" w:hAnsi="Times New Roman"/>
          <w:b/>
          <w:sz w:val="28"/>
          <w:szCs w:val="28"/>
        </w:rPr>
        <w:t>Общие положения</w:t>
      </w:r>
    </w:p>
    <w:p w:rsidR="00D56E31" w:rsidRPr="00F77BF9" w:rsidRDefault="00D56E31" w:rsidP="00D56E31">
      <w:pPr>
        <w:spacing w:after="0" w:line="240" w:lineRule="auto"/>
        <w:ind w:left="360"/>
        <w:jc w:val="both"/>
        <w:rPr>
          <w:rFonts w:ascii="Times New Roman" w:hAnsi="Times New Roman"/>
          <w:sz w:val="28"/>
          <w:szCs w:val="28"/>
        </w:rPr>
      </w:pPr>
      <w:r w:rsidRPr="00F77BF9">
        <w:rPr>
          <w:rFonts w:ascii="Times New Roman" w:hAnsi="Times New Roman"/>
          <w:sz w:val="28"/>
          <w:szCs w:val="28"/>
        </w:rPr>
        <w:t xml:space="preserve">В содержательном разделе представлены:  </w:t>
      </w:r>
    </w:p>
    <w:p w:rsidR="00D56E31" w:rsidRPr="00F77BF9" w:rsidRDefault="00D56E31" w:rsidP="00D56E31">
      <w:pPr>
        <w:spacing w:after="0" w:line="240" w:lineRule="auto"/>
        <w:ind w:left="360"/>
        <w:jc w:val="both"/>
        <w:rPr>
          <w:rFonts w:ascii="Times New Roman" w:hAnsi="Times New Roman"/>
          <w:sz w:val="28"/>
          <w:szCs w:val="28"/>
        </w:rPr>
      </w:pPr>
      <w:r w:rsidRPr="00F77BF9">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D56E31" w:rsidRPr="00F77BF9" w:rsidRDefault="00D56E31" w:rsidP="00D56E31">
      <w:pPr>
        <w:spacing w:after="0" w:line="240" w:lineRule="auto"/>
        <w:ind w:left="360"/>
        <w:jc w:val="both"/>
        <w:rPr>
          <w:rFonts w:ascii="Times New Roman" w:hAnsi="Times New Roman"/>
          <w:sz w:val="28"/>
          <w:szCs w:val="28"/>
        </w:rPr>
      </w:pPr>
      <w:r w:rsidRPr="00F77BF9">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D56E31" w:rsidRDefault="00D56E31" w:rsidP="00D56E31">
      <w:pPr>
        <w:spacing w:after="0" w:line="240" w:lineRule="auto"/>
        <w:ind w:left="360"/>
        <w:jc w:val="both"/>
        <w:rPr>
          <w:rFonts w:ascii="Times New Roman" w:hAnsi="Times New Roman"/>
          <w:sz w:val="28"/>
          <w:szCs w:val="28"/>
        </w:rPr>
      </w:pPr>
      <w:r w:rsidRPr="00F77BF9">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D56E31" w:rsidRPr="00F77BF9" w:rsidRDefault="00D56E31" w:rsidP="00D56E31">
      <w:pPr>
        <w:spacing w:after="0" w:line="240" w:lineRule="auto"/>
        <w:ind w:left="360"/>
        <w:jc w:val="both"/>
        <w:rPr>
          <w:rFonts w:ascii="Times New Roman" w:hAnsi="Times New Roman"/>
          <w:sz w:val="28"/>
          <w:szCs w:val="28"/>
        </w:rPr>
      </w:pPr>
    </w:p>
    <w:p w:rsidR="00D56E31" w:rsidRPr="005C0105" w:rsidRDefault="00D56E31" w:rsidP="00D56E31">
      <w:pPr>
        <w:pStyle w:val="a5"/>
        <w:numPr>
          <w:ilvl w:val="1"/>
          <w:numId w:val="39"/>
        </w:numPr>
        <w:spacing w:after="0" w:line="240" w:lineRule="auto"/>
        <w:jc w:val="center"/>
        <w:rPr>
          <w:rFonts w:ascii="Times New Roman" w:hAnsi="Times New Roman"/>
          <w:sz w:val="28"/>
          <w:szCs w:val="28"/>
        </w:rPr>
      </w:pPr>
      <w:r w:rsidRPr="005C0105">
        <w:rPr>
          <w:rFonts w:ascii="Times New Roman" w:hAnsi="Times New Roman"/>
          <w:b/>
          <w:sz w:val="28"/>
          <w:szCs w:val="28"/>
        </w:rPr>
        <w:lastRenderedPageBreak/>
        <w:t>Описание образовательной деятельности в соответствии с направлениями развития детей, представленными в пяти образовательных областях</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социально-коммуникативное развитие;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познавательное развитие;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речевое развитие;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художественно-эстетическое развитие;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физическое развитие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sz w:val="28"/>
          <w:szCs w:val="28"/>
        </w:rPr>
        <w:t>Обеспечение реализации образовательных областей в парциальных программах</w:t>
      </w:r>
    </w:p>
    <w:p w:rsidR="00D56E31"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sz w:val="28"/>
          <w:szCs w:val="28"/>
        </w:rPr>
      </w:pPr>
    </w:p>
    <w:p w:rsidR="00D56E31" w:rsidRPr="005C0105" w:rsidRDefault="00D56E31" w:rsidP="00D56E31">
      <w:pPr>
        <w:pStyle w:val="a5"/>
        <w:numPr>
          <w:ilvl w:val="1"/>
          <w:numId w:val="39"/>
        </w:numPr>
        <w:spacing w:after="0" w:line="240" w:lineRule="auto"/>
        <w:jc w:val="center"/>
        <w:rPr>
          <w:rFonts w:ascii="Times New Roman" w:hAnsi="Times New Roman"/>
          <w:b/>
          <w:sz w:val="28"/>
          <w:szCs w:val="28"/>
        </w:rPr>
      </w:pPr>
      <w:r w:rsidRPr="005C0105">
        <w:rPr>
          <w:rFonts w:ascii="Times New Roman" w:hAnsi="Times New Roman"/>
          <w:b/>
          <w:sz w:val="28"/>
          <w:szCs w:val="28"/>
        </w:rPr>
        <w:t>Дошкольный возраст</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Образовательная область «Социально – коммуникативное развитие»</w:t>
      </w:r>
    </w:p>
    <w:p w:rsidR="00D56E31" w:rsidRPr="00F77BF9"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 ФГОС ДО.)</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Основные цели и задачи.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w:t>
      </w:r>
      <w:r w:rsidRPr="00F77BF9">
        <w:rPr>
          <w:rFonts w:ascii="Times New Roman" w:hAnsi="Times New Roman"/>
          <w:sz w:val="28"/>
          <w:szCs w:val="28"/>
        </w:rPr>
        <w:lastRenderedPageBreak/>
        <w:t>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Содержание психолого-педагогической работы</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Социализация, развитие общения, нравственное воспитание</w:t>
      </w:r>
    </w:p>
    <w:p w:rsidR="00D56E31" w:rsidRDefault="00D56E31" w:rsidP="00D56E31">
      <w:pPr>
        <w:spacing w:after="0" w:line="240" w:lineRule="auto"/>
        <w:jc w:val="center"/>
        <w:rPr>
          <w:rFonts w:ascii="Times New Roman" w:hAnsi="Times New Roman"/>
          <w:b/>
          <w:sz w:val="28"/>
          <w:szCs w:val="28"/>
        </w:rPr>
      </w:pPr>
    </w:p>
    <w:p w:rsidR="00D56E31" w:rsidRPr="00505B57" w:rsidRDefault="00D56E31" w:rsidP="00D56E31">
      <w:pPr>
        <w:spacing w:after="0" w:line="240" w:lineRule="auto"/>
        <w:jc w:val="both"/>
        <w:rPr>
          <w:rFonts w:ascii="Times New Roman" w:eastAsia="Calibri" w:hAnsi="Times New Roman" w:cs="Times New Roman"/>
          <w:b/>
          <w:sz w:val="28"/>
          <w:szCs w:val="28"/>
          <w:lang w:eastAsia="en-US"/>
        </w:rPr>
      </w:pPr>
      <w:r w:rsidRPr="00505B57">
        <w:rPr>
          <w:rFonts w:ascii="Times New Roman" w:eastAsia="Calibri" w:hAnsi="Times New Roman" w:cs="Times New Roman"/>
          <w:b/>
          <w:sz w:val="28"/>
          <w:szCs w:val="28"/>
          <w:lang w:eastAsia="en-US"/>
        </w:rPr>
        <w:t>Вторая группа раннего возраста (от 2 до 3 лет)</w:t>
      </w:r>
    </w:p>
    <w:p w:rsidR="00D56E31" w:rsidRPr="00505B57" w:rsidRDefault="00D56E31" w:rsidP="00D56E31">
      <w:pPr>
        <w:spacing w:after="0" w:line="240" w:lineRule="auto"/>
        <w:ind w:firstLine="708"/>
        <w:jc w:val="both"/>
        <w:rPr>
          <w:rFonts w:ascii="Times New Roman" w:eastAsia="Calibri" w:hAnsi="Times New Roman" w:cs="Times New Roman"/>
          <w:sz w:val="28"/>
          <w:szCs w:val="28"/>
          <w:lang w:eastAsia="en-US"/>
        </w:rPr>
      </w:pPr>
      <w:r w:rsidRPr="00505B57">
        <w:rPr>
          <w:rFonts w:ascii="Times New Roman" w:eastAsia="Calibri" w:hAnsi="Times New Roman" w:cs="Times New Roman"/>
          <w:sz w:val="28"/>
          <w:szCs w:val="28"/>
          <w:lang w:eastAsia="en-US"/>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Ребенок в семье и сообществе</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lastRenderedPageBreak/>
        <w:t>Вторая группа раннего возраста</w:t>
      </w:r>
    </w:p>
    <w:p w:rsidR="00D56E31" w:rsidRDefault="00D56E31" w:rsidP="00D56E31">
      <w:pPr>
        <w:spacing w:after="0" w:line="240" w:lineRule="auto"/>
        <w:jc w:val="center"/>
        <w:rPr>
          <w:rFonts w:ascii="Times New Roman" w:hAnsi="Times New Roman"/>
          <w:b/>
          <w:sz w:val="28"/>
          <w:szCs w:val="28"/>
        </w:rPr>
      </w:pPr>
    </w:p>
    <w:p w:rsidR="00D56E31" w:rsidRPr="00505B57" w:rsidRDefault="00D56E31" w:rsidP="00D56E31">
      <w:pPr>
        <w:spacing w:after="0" w:line="240" w:lineRule="auto"/>
        <w:jc w:val="both"/>
        <w:rPr>
          <w:rFonts w:ascii="Times New Roman" w:eastAsia="Calibri" w:hAnsi="Times New Roman" w:cs="Times New Roman"/>
          <w:b/>
          <w:sz w:val="28"/>
          <w:szCs w:val="28"/>
          <w:lang w:eastAsia="en-US"/>
        </w:rPr>
      </w:pPr>
      <w:r w:rsidRPr="00505B57">
        <w:rPr>
          <w:rFonts w:ascii="Times New Roman" w:eastAsia="Calibri" w:hAnsi="Times New Roman" w:cs="Times New Roman"/>
          <w:b/>
          <w:sz w:val="28"/>
          <w:szCs w:val="28"/>
          <w:lang w:eastAsia="en-US"/>
        </w:rPr>
        <w:t>Вторая группа раннего возраста (от 2 до 3 лет)</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Образ Я.</w:t>
      </w:r>
      <w:r w:rsidRPr="00505B57">
        <w:rPr>
          <w:rFonts w:ascii="Times New Roman" w:eastAsia="Calibri" w:hAnsi="Times New Roman" w:cs="Times New Roman"/>
          <w:sz w:val="28"/>
          <w:szCs w:val="28"/>
          <w:lang w:eastAsia="en-US"/>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Семья.</w:t>
      </w:r>
      <w:r w:rsidRPr="00505B57">
        <w:rPr>
          <w:rFonts w:ascii="Times New Roman" w:eastAsia="Calibri" w:hAnsi="Times New Roman" w:cs="Times New Roman"/>
          <w:sz w:val="28"/>
          <w:szCs w:val="28"/>
          <w:lang w:eastAsia="en-US"/>
        </w:rPr>
        <w:t xml:space="preserve"> Воспитывать внимательное отношение к родителям, близким людям. Поощрять умение называть имена членов своей семьи. </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Детский сад.</w:t>
      </w:r>
      <w:r w:rsidRPr="00505B57">
        <w:rPr>
          <w:rFonts w:ascii="Times New Roman" w:eastAsia="Calibri" w:hAnsi="Times New Roman" w:cs="Times New Roman"/>
          <w:sz w:val="28"/>
          <w:szCs w:val="28"/>
          <w:lang w:eastAsia="en-US"/>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(3-4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Образ Я.</w:t>
      </w:r>
      <w:r w:rsidRPr="00F77BF9">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sidRPr="00F77BF9">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sidRPr="00F77BF9">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Образ Я.</w:t>
      </w:r>
      <w:r w:rsidRPr="00F77BF9">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w:t>
      </w:r>
      <w:r w:rsidRPr="00F77BF9">
        <w:rPr>
          <w:rFonts w:ascii="Times New Roman" w:hAnsi="Times New Roman"/>
          <w:sz w:val="28"/>
          <w:szCs w:val="28"/>
        </w:rPr>
        <w:lastRenderedPageBreak/>
        <w:t xml:space="preserve">первичные представления детей об их правах (на игру, доброжелательное отношение, новые знания и др.)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sidRPr="00F77BF9">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sidRPr="00F77BF9">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Образ Я.</w:t>
      </w:r>
      <w:r w:rsidRPr="00F77BF9">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sidRPr="00F77BF9">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sidRPr="00F77BF9">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w:t>
      </w:r>
      <w:r w:rsidRPr="00F77BF9">
        <w:rPr>
          <w:rFonts w:ascii="Times New Roman" w:hAnsi="Times New Roman"/>
          <w:sz w:val="28"/>
          <w:szCs w:val="28"/>
        </w:rPr>
        <w:lastRenderedPageBreak/>
        <w:t>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Самообслуживание, самостоятельность, трудовое воспитание</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Воспитание культурно-гигиенических навыков.</w:t>
      </w:r>
      <w:r w:rsidRPr="00505B57">
        <w:rPr>
          <w:rFonts w:ascii="Times New Roman" w:eastAsia="Calibri" w:hAnsi="Times New Roman" w:cs="Times New Roman"/>
          <w:sz w:val="28"/>
          <w:szCs w:val="28"/>
          <w:lang w:eastAsia="en-US"/>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Самообслуживание.</w:t>
      </w:r>
      <w:r w:rsidRPr="00505B57">
        <w:rPr>
          <w:rFonts w:ascii="Times New Roman" w:eastAsia="Calibri" w:hAnsi="Times New Roman" w:cs="Times New Roman"/>
          <w:sz w:val="28"/>
          <w:szCs w:val="28"/>
          <w:lang w:eastAsia="en-US"/>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Общественно-полезный труд.</w:t>
      </w:r>
      <w:r w:rsidRPr="00505B57">
        <w:rPr>
          <w:rFonts w:ascii="Times New Roman" w:eastAsia="Calibri" w:hAnsi="Times New Roman" w:cs="Times New Roman"/>
          <w:sz w:val="28"/>
          <w:szCs w:val="28"/>
          <w:lang w:eastAsia="en-US"/>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Уважение к труду взрослых.</w:t>
      </w:r>
      <w:r w:rsidRPr="00505B57">
        <w:rPr>
          <w:rFonts w:ascii="Times New Roman" w:eastAsia="Calibri" w:hAnsi="Times New Roman" w:cs="Times New Roman"/>
          <w:sz w:val="28"/>
          <w:szCs w:val="28"/>
          <w:lang w:eastAsia="en-US"/>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Культурно-гигиенические навыки.</w:t>
      </w:r>
      <w:r w:rsidRPr="00F77BF9">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Самообслуживание.</w:t>
      </w:r>
      <w:r w:rsidRPr="00F77BF9">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lastRenderedPageBreak/>
        <w:t>Общественно-полезный труд.</w:t>
      </w:r>
      <w:r w:rsidRPr="00F77BF9">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Труд в природе.</w:t>
      </w:r>
      <w:r w:rsidRPr="00F77BF9">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Уважение к труду взрослых.</w:t>
      </w:r>
      <w:r w:rsidRPr="00F77BF9">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Культурно-гигиенические навыки.</w:t>
      </w:r>
      <w:r w:rsidRPr="00F77BF9">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Самообслуживание.</w:t>
      </w:r>
      <w:r w:rsidRPr="00F77BF9">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Общественно-полезный труд.</w:t>
      </w:r>
      <w:r w:rsidRPr="00F77BF9">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w:t>
      </w:r>
      <w:r w:rsidRPr="00F77BF9">
        <w:rPr>
          <w:rFonts w:ascii="Times New Roman" w:hAnsi="Times New Roman"/>
          <w:sz w:val="28"/>
          <w:szCs w:val="28"/>
        </w:rPr>
        <w:lastRenderedPageBreak/>
        <w:t>глубокие тарелки, ставить салфетницы, раскладывать столовые приборы (ложки, вилки, ножи).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Труд в природе.</w:t>
      </w:r>
      <w:r w:rsidRPr="00F77BF9">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Уважение к труду взрослых.</w:t>
      </w:r>
      <w:r w:rsidRPr="00F77BF9">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Культурно-гигиенические навыки.</w:t>
      </w:r>
      <w:r w:rsidRPr="00F77BF9">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Самообслуживание.</w:t>
      </w:r>
      <w:r w:rsidRPr="00F77BF9">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Общественно-полезный труд.</w:t>
      </w:r>
      <w:r w:rsidRPr="00F77BF9">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w:t>
      </w:r>
      <w:r w:rsidRPr="00F77BF9">
        <w:rPr>
          <w:rFonts w:ascii="Times New Roman" w:hAnsi="Times New Roman"/>
          <w:sz w:val="28"/>
          <w:szCs w:val="28"/>
        </w:rPr>
        <w:lastRenderedPageBreak/>
        <w:t xml:space="preserve">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Труд в природе.</w:t>
      </w:r>
      <w:r w:rsidRPr="00F77BF9">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Уважение к труду взрослых.</w:t>
      </w:r>
      <w:r w:rsidRPr="00F77BF9">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Формирование основ безопасности</w:t>
      </w:r>
    </w:p>
    <w:p w:rsidR="00D56E31" w:rsidRDefault="00D56E31" w:rsidP="00D56E31">
      <w:pPr>
        <w:spacing w:after="0" w:line="240" w:lineRule="auto"/>
        <w:jc w:val="both"/>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D56E31" w:rsidRDefault="00D56E31" w:rsidP="00D56E31">
      <w:pPr>
        <w:spacing w:after="0" w:line="240" w:lineRule="auto"/>
        <w:jc w:val="both"/>
        <w:rPr>
          <w:rFonts w:ascii="Times New Roman" w:hAnsi="Times New Roman"/>
          <w:b/>
          <w:sz w:val="28"/>
          <w:szCs w:val="28"/>
        </w:rPr>
      </w:pP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Вторая группа раннего возраста (от 2 до 3 лет)</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Безопасное поведение в природе.</w:t>
      </w:r>
      <w:r w:rsidRPr="00505B57">
        <w:rPr>
          <w:rFonts w:ascii="Times New Roman" w:eastAsia="Calibri" w:hAnsi="Times New Roman" w:cs="Times New Roman"/>
          <w:sz w:val="28"/>
          <w:szCs w:val="28"/>
          <w:lang w:eastAsia="en-US"/>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Безопасность на дорогах.</w:t>
      </w:r>
      <w:r w:rsidRPr="00505B57">
        <w:rPr>
          <w:rFonts w:ascii="Times New Roman" w:eastAsia="Calibri" w:hAnsi="Times New Roman" w:cs="Times New Roman"/>
          <w:sz w:val="28"/>
          <w:szCs w:val="28"/>
          <w:lang w:eastAsia="en-US"/>
        </w:rPr>
        <w:t xml:space="preserve"> Формировать первичные представления о машинах, улице, дороге. Знакомить с некоторыми видами транспортных средств.</w:t>
      </w:r>
    </w:p>
    <w:p w:rsidR="00D56E31" w:rsidRPr="00505B57" w:rsidRDefault="00D56E31" w:rsidP="00D56E31">
      <w:pPr>
        <w:spacing w:after="0" w:line="240" w:lineRule="auto"/>
        <w:jc w:val="both"/>
        <w:rPr>
          <w:rFonts w:ascii="Times New Roman" w:eastAsia="Calibri" w:hAnsi="Times New Roman" w:cs="Times New Roman"/>
          <w:sz w:val="28"/>
          <w:szCs w:val="28"/>
          <w:lang w:eastAsia="en-US"/>
        </w:rPr>
      </w:pPr>
      <w:r w:rsidRPr="00505B57">
        <w:rPr>
          <w:rFonts w:ascii="Times New Roman" w:eastAsia="Calibri" w:hAnsi="Times New Roman" w:cs="Times New Roman"/>
          <w:b/>
          <w:sz w:val="28"/>
          <w:szCs w:val="28"/>
          <w:lang w:eastAsia="en-US"/>
        </w:rPr>
        <w:t xml:space="preserve"> Безопасность собственной жизнедеятельности.</w:t>
      </w:r>
      <w:r w:rsidRPr="00505B57">
        <w:rPr>
          <w:rFonts w:ascii="Times New Roman" w:eastAsia="Calibri" w:hAnsi="Times New Roman" w:cs="Times New Roman"/>
          <w:sz w:val="28"/>
          <w:szCs w:val="28"/>
          <w:lang w:eastAsia="en-US"/>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D56E31"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Безопасное поведение в природе.</w:t>
      </w:r>
      <w:r w:rsidRPr="00F77BF9">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на дорогах.</w:t>
      </w:r>
      <w:r w:rsidRPr="00F77BF9">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F77BF9">
        <w:rPr>
          <w:rFonts w:ascii="Times New Roman" w:hAnsi="Times New Roman"/>
          <w:b/>
          <w:sz w:val="28"/>
          <w:szCs w:val="28"/>
        </w:rPr>
        <w:t>Безопасность собственной жизнедеятельности.</w:t>
      </w:r>
      <w:r w:rsidRPr="00F77BF9">
        <w:rPr>
          <w:rFonts w:ascii="Times New Roman" w:hAnsi="Times New Roman"/>
          <w:sz w:val="28"/>
          <w:szCs w:val="28"/>
        </w:rPr>
        <w:t xml:space="preserve"> Знакомить с источниками опасности дома (горячая плита, утюг и др.). Формировать навыки </w:t>
      </w:r>
      <w:r w:rsidRPr="00F77BF9">
        <w:rPr>
          <w:rFonts w:ascii="Times New Roman" w:hAnsi="Times New Roman"/>
          <w:sz w:val="28"/>
          <w:szCs w:val="28"/>
        </w:rPr>
        <w:lastRenderedPageBreak/>
        <w:t xml:space="preserve">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Безопасное поведение в природе.</w:t>
      </w:r>
      <w:r w:rsidRPr="00F77BF9">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на дорогах.</w:t>
      </w:r>
      <w:r w:rsidRPr="00F77BF9">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собственной жизнедеятельности.</w:t>
      </w:r>
      <w:r w:rsidRPr="00F77BF9">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Безопасное поведение в природе.</w:t>
      </w:r>
      <w:r w:rsidRPr="00F77BF9">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на дорогах.</w:t>
      </w:r>
      <w:r w:rsidRPr="00F77BF9">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r w:rsidRPr="00F77BF9">
        <w:rPr>
          <w:rFonts w:ascii="Times New Roman" w:hAnsi="Times New Roman"/>
          <w:sz w:val="28"/>
          <w:szCs w:val="28"/>
        </w:rPr>
        <w:lastRenderedPageBreak/>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Безопасность собственной жизнедеятельности.</w:t>
      </w:r>
      <w:r w:rsidRPr="00F77BF9">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D56E31" w:rsidRDefault="00D56E31" w:rsidP="00D56E31">
      <w:pPr>
        <w:spacing w:after="0" w:line="240" w:lineRule="auto"/>
        <w:jc w:val="both"/>
        <w:rPr>
          <w:rFonts w:ascii="Times New Roman" w:hAnsi="Times New Roman"/>
          <w:b/>
          <w:sz w:val="28"/>
          <w:szCs w:val="28"/>
        </w:rPr>
      </w:pPr>
    </w:p>
    <w:p w:rsidR="00D56E31"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Образовательная область «ПОЗНАВАТЕЛЬНОЕ РАЗВИТИЕ»</w:t>
      </w:r>
    </w:p>
    <w:p w:rsidR="00D56E31" w:rsidRPr="00F77BF9"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 ДО).</w:t>
      </w:r>
    </w:p>
    <w:p w:rsidR="00D56E31"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b/>
          <w:sz w:val="28"/>
          <w:szCs w:val="28"/>
        </w:rPr>
      </w:pPr>
      <w:r>
        <w:rPr>
          <w:rFonts w:ascii="Times New Roman" w:hAnsi="Times New Roman"/>
          <w:b/>
          <w:sz w:val="28"/>
          <w:szCs w:val="28"/>
        </w:rPr>
        <w:t>Основные цели и задачи</w:t>
      </w:r>
    </w:p>
    <w:p w:rsidR="00D56E31" w:rsidRPr="00F336FD"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Формирование элементарных математических представлений.</w:t>
      </w:r>
      <w:r w:rsidRPr="00F77BF9">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Развитие познавательно-исследовательской деятельности</w:t>
      </w:r>
      <w:r w:rsidRPr="00F77BF9">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w:t>
      </w:r>
      <w:r w:rsidRPr="00F77BF9">
        <w:rPr>
          <w:rFonts w:ascii="Times New Roman" w:hAnsi="Times New Roman"/>
          <w:sz w:val="28"/>
          <w:szCs w:val="28"/>
        </w:rPr>
        <w:lastRenderedPageBreak/>
        <w:t xml:space="preserve">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Ознакомление с предметным окружением.</w:t>
      </w:r>
      <w:r w:rsidRPr="00F77BF9">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Ознакомление с социальным миром.</w:t>
      </w:r>
      <w:r w:rsidRPr="00F77BF9">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Ознакомление с миром природы.</w:t>
      </w:r>
      <w:r w:rsidRPr="00F77BF9">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Содержание педагогической работы</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Формирование элементарных математических представлений</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2-я группа раннего возраста</w:t>
      </w:r>
    </w:p>
    <w:p w:rsidR="00D56E31" w:rsidRDefault="00D56E31" w:rsidP="00D56E31">
      <w:pPr>
        <w:spacing w:after="0" w:line="240" w:lineRule="auto"/>
        <w:jc w:val="center"/>
        <w:rPr>
          <w:rFonts w:ascii="Times New Roman" w:hAnsi="Times New Roman"/>
          <w:b/>
          <w:sz w:val="28"/>
          <w:szCs w:val="28"/>
        </w:rPr>
      </w:pPr>
    </w:p>
    <w:p w:rsidR="00D56E31" w:rsidRPr="00E60F1B" w:rsidRDefault="00D56E31" w:rsidP="00D56E31">
      <w:pPr>
        <w:spacing w:after="0" w:line="240" w:lineRule="auto"/>
        <w:jc w:val="both"/>
        <w:rPr>
          <w:rFonts w:ascii="Times New Roman" w:eastAsia="Calibri" w:hAnsi="Times New Roman" w:cs="Times New Roman"/>
          <w:sz w:val="28"/>
          <w:szCs w:val="28"/>
          <w:lang w:eastAsia="en-US"/>
        </w:rPr>
      </w:pPr>
      <w:r w:rsidRPr="00E60F1B">
        <w:rPr>
          <w:rFonts w:ascii="Times New Roman" w:eastAsia="Calibri" w:hAnsi="Times New Roman" w:cs="Times New Roman"/>
          <w:b/>
          <w:sz w:val="28"/>
          <w:szCs w:val="28"/>
          <w:lang w:eastAsia="en-US"/>
        </w:rPr>
        <w:t>Количество.</w:t>
      </w:r>
      <w:r w:rsidRPr="00E60F1B">
        <w:rPr>
          <w:rFonts w:ascii="Times New Roman" w:eastAsia="Calibri" w:hAnsi="Times New Roman" w:cs="Times New Roman"/>
          <w:sz w:val="28"/>
          <w:szCs w:val="28"/>
          <w:lang w:eastAsia="en-US"/>
        </w:rPr>
        <w:t xml:space="preserve"> Привлекать детей к формированию групп однородных предметов. Учить различать количество предметов (один — много).</w:t>
      </w:r>
    </w:p>
    <w:p w:rsidR="00D56E31" w:rsidRPr="00E60F1B" w:rsidRDefault="00D56E31" w:rsidP="00D56E31">
      <w:pPr>
        <w:spacing w:after="0" w:line="240" w:lineRule="auto"/>
        <w:jc w:val="both"/>
        <w:rPr>
          <w:rFonts w:ascii="Times New Roman" w:eastAsia="Calibri" w:hAnsi="Times New Roman" w:cs="Times New Roman"/>
          <w:sz w:val="28"/>
          <w:szCs w:val="28"/>
          <w:lang w:eastAsia="en-US"/>
        </w:rPr>
      </w:pPr>
      <w:r w:rsidRPr="00E60F1B">
        <w:rPr>
          <w:rFonts w:ascii="Times New Roman" w:eastAsia="Calibri" w:hAnsi="Times New Roman" w:cs="Times New Roman"/>
          <w:b/>
          <w:sz w:val="28"/>
          <w:szCs w:val="28"/>
          <w:lang w:eastAsia="en-US"/>
        </w:rPr>
        <w:t>Величина.</w:t>
      </w:r>
      <w:r w:rsidRPr="00E60F1B">
        <w:rPr>
          <w:rFonts w:ascii="Times New Roman" w:eastAsia="Calibri" w:hAnsi="Times New Roman" w:cs="Times New Roman"/>
          <w:sz w:val="28"/>
          <w:szCs w:val="28"/>
          <w:lang w:eastAsia="en-US"/>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D56E31" w:rsidRPr="00E60F1B" w:rsidRDefault="00D56E31" w:rsidP="00D56E31">
      <w:pPr>
        <w:spacing w:after="0" w:line="240" w:lineRule="auto"/>
        <w:jc w:val="both"/>
        <w:rPr>
          <w:rFonts w:ascii="Times New Roman" w:eastAsia="Calibri" w:hAnsi="Times New Roman" w:cs="Times New Roman"/>
          <w:sz w:val="28"/>
          <w:szCs w:val="28"/>
          <w:lang w:eastAsia="en-US"/>
        </w:rPr>
      </w:pPr>
      <w:r w:rsidRPr="00E60F1B">
        <w:rPr>
          <w:rFonts w:ascii="Times New Roman" w:eastAsia="Calibri" w:hAnsi="Times New Roman" w:cs="Times New Roman"/>
          <w:b/>
          <w:sz w:val="28"/>
          <w:szCs w:val="28"/>
          <w:lang w:eastAsia="en-US"/>
        </w:rPr>
        <w:t>Форма.</w:t>
      </w:r>
      <w:r w:rsidRPr="00E60F1B">
        <w:rPr>
          <w:rFonts w:ascii="Times New Roman" w:eastAsia="Calibri" w:hAnsi="Times New Roman" w:cs="Times New Roman"/>
          <w:sz w:val="28"/>
          <w:szCs w:val="28"/>
          <w:lang w:eastAsia="en-US"/>
        </w:rPr>
        <w:t xml:space="preserve"> Учить различать предметы по форме и называть их (кубик, кирпичик, шар и пр.). </w:t>
      </w:r>
    </w:p>
    <w:p w:rsidR="00D56E31" w:rsidRPr="00E60F1B" w:rsidRDefault="00D56E31" w:rsidP="00D56E31">
      <w:pPr>
        <w:spacing w:after="0" w:line="240" w:lineRule="auto"/>
        <w:jc w:val="both"/>
        <w:rPr>
          <w:rFonts w:ascii="Times New Roman" w:eastAsia="Calibri" w:hAnsi="Times New Roman" w:cs="Times New Roman"/>
          <w:sz w:val="28"/>
          <w:szCs w:val="28"/>
          <w:lang w:eastAsia="en-US"/>
        </w:rPr>
      </w:pPr>
      <w:r w:rsidRPr="00E60F1B">
        <w:rPr>
          <w:rFonts w:ascii="Times New Roman" w:eastAsia="Calibri" w:hAnsi="Times New Roman" w:cs="Times New Roman"/>
          <w:b/>
          <w:sz w:val="28"/>
          <w:szCs w:val="28"/>
          <w:lang w:eastAsia="en-US"/>
        </w:rPr>
        <w:t>Ориентировка в пространстве.</w:t>
      </w:r>
      <w:r w:rsidRPr="00E60F1B">
        <w:rPr>
          <w:rFonts w:ascii="Times New Roman" w:eastAsia="Calibri" w:hAnsi="Times New Roman" w:cs="Times New Roman"/>
          <w:sz w:val="28"/>
          <w:szCs w:val="28"/>
          <w:lang w:eastAsia="en-US"/>
        </w:rPr>
        <w:t xml:space="preserve"> Продолжать накапливать у детей опыт практического освоения окружающего пространства (помещений группы и участка </w:t>
      </w:r>
      <w:r w:rsidRPr="00E60F1B">
        <w:rPr>
          <w:rFonts w:ascii="Times New Roman" w:eastAsia="Calibri" w:hAnsi="Times New Roman" w:cs="Times New Roman"/>
          <w:sz w:val="28"/>
          <w:szCs w:val="28"/>
          <w:lang w:eastAsia="en-US"/>
        </w:rPr>
        <w:lastRenderedPageBreak/>
        <w:t>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Количество.</w:t>
      </w:r>
      <w:r w:rsidRPr="00F77BF9">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Величина.</w:t>
      </w:r>
      <w:r w:rsidRPr="00F77BF9">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Форма.</w:t>
      </w:r>
      <w:r w:rsidRPr="00F77BF9">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 xml:space="preserve">Ориентировка в пространстве. </w:t>
      </w:r>
      <w:r w:rsidRPr="00F77BF9">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во времени.</w:t>
      </w:r>
      <w:r w:rsidRPr="00F77BF9">
        <w:rPr>
          <w:rFonts w:ascii="Times New Roman" w:hAnsi="Times New Roman"/>
          <w:sz w:val="28"/>
          <w:szCs w:val="28"/>
        </w:rPr>
        <w:t xml:space="preserve"> Учить ориентироваться в контрастных частях суток: день — ночь, утро — вечер.</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Количество и счет.</w:t>
      </w:r>
      <w:r w:rsidRPr="00F77BF9">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w:t>
      </w:r>
      <w:r w:rsidRPr="00F77BF9">
        <w:rPr>
          <w:rFonts w:ascii="Times New Roman" w:hAnsi="Times New Roman"/>
          <w:sz w:val="28"/>
          <w:szCs w:val="28"/>
        </w:rPr>
        <w:lastRenderedPageBreak/>
        <w:t xml:space="preserve">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 xml:space="preserve">Величина. </w:t>
      </w:r>
      <w:r w:rsidRPr="00F77BF9">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Форма.</w:t>
      </w:r>
      <w:r w:rsidRPr="00F77BF9">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w:t>
      </w:r>
      <w:r w:rsidRPr="00F77BF9">
        <w:rPr>
          <w:rFonts w:ascii="Times New Roman" w:hAnsi="Times New Roman"/>
          <w:sz w:val="28"/>
          <w:szCs w:val="28"/>
        </w:rPr>
        <w:lastRenderedPageBreak/>
        <w:t xml:space="preserve">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 пространстве.</w:t>
      </w:r>
      <w:r w:rsidRPr="00F77BF9">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во времени</w:t>
      </w:r>
      <w:r w:rsidRPr="00F77BF9">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 xml:space="preserve">Количество и счет. </w:t>
      </w:r>
      <w:r w:rsidRPr="00F77BF9">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Величина.</w:t>
      </w:r>
      <w:r w:rsidRPr="00F77BF9">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w:t>
      </w:r>
      <w:r w:rsidRPr="00F77BF9">
        <w:rPr>
          <w:rFonts w:ascii="Times New Roman" w:hAnsi="Times New Roman"/>
          <w:sz w:val="28"/>
          <w:szCs w:val="28"/>
        </w:rPr>
        <w:lastRenderedPageBreak/>
        <w:t xml:space="preserve">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Форма.</w:t>
      </w:r>
      <w:r w:rsidRPr="00F77BF9">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 пространстве.</w:t>
      </w:r>
      <w:r w:rsidRPr="00F77BF9">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F77BF9">
        <w:rPr>
          <w:rFonts w:ascii="Times New Roman" w:hAnsi="Times New Roman"/>
          <w:b/>
          <w:sz w:val="28"/>
          <w:szCs w:val="28"/>
        </w:rPr>
        <w:t>Ориентировка во времени.</w:t>
      </w:r>
      <w:r w:rsidRPr="00F77BF9">
        <w:rPr>
          <w:rFonts w:ascii="Times New Roman" w:hAnsi="Times New Roman"/>
          <w:sz w:val="28"/>
          <w:szCs w:val="28"/>
        </w:rPr>
        <w:t xml:space="preserve"> Дать детям представление о том, что утро, вечер, день и ночь составляют сутки.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Развитие познавательно-исследовательской деятельности</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D56E31" w:rsidRPr="00E60F1B" w:rsidRDefault="00D56E31" w:rsidP="00D56E31">
      <w:pPr>
        <w:spacing w:after="0" w:line="240" w:lineRule="auto"/>
        <w:jc w:val="both"/>
        <w:rPr>
          <w:rFonts w:ascii="Times New Roman" w:eastAsia="Calibri" w:hAnsi="Times New Roman" w:cs="Times New Roman"/>
          <w:sz w:val="28"/>
          <w:szCs w:val="28"/>
          <w:lang w:eastAsia="en-US"/>
        </w:rPr>
      </w:pPr>
      <w:r w:rsidRPr="00E60F1B">
        <w:rPr>
          <w:rFonts w:ascii="Times New Roman" w:eastAsia="Calibri" w:hAnsi="Times New Roman" w:cs="Times New Roman"/>
          <w:b/>
          <w:sz w:val="28"/>
          <w:szCs w:val="28"/>
          <w:lang w:eastAsia="en-US"/>
        </w:rPr>
        <w:t>Познавательно-исследовательская деятельность.</w:t>
      </w:r>
      <w:r w:rsidRPr="00E60F1B">
        <w:rPr>
          <w:rFonts w:ascii="Times New Roman" w:eastAsia="Calibri" w:hAnsi="Times New Roman" w:cs="Times New Roman"/>
          <w:sz w:val="28"/>
          <w:szCs w:val="28"/>
          <w:lang w:eastAsia="en-US"/>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D56E31" w:rsidRPr="00E60F1B" w:rsidRDefault="00D56E31" w:rsidP="00D56E31">
      <w:pPr>
        <w:spacing w:after="0" w:line="240" w:lineRule="auto"/>
        <w:jc w:val="both"/>
        <w:rPr>
          <w:rFonts w:ascii="Times New Roman" w:eastAsia="Calibri" w:hAnsi="Times New Roman" w:cs="Times New Roman"/>
          <w:sz w:val="28"/>
          <w:szCs w:val="28"/>
          <w:lang w:eastAsia="en-US"/>
        </w:rPr>
      </w:pPr>
      <w:r w:rsidRPr="00E60F1B">
        <w:rPr>
          <w:rFonts w:ascii="Times New Roman" w:eastAsia="Calibri" w:hAnsi="Times New Roman" w:cs="Times New Roman"/>
          <w:b/>
          <w:sz w:val="28"/>
          <w:szCs w:val="28"/>
          <w:lang w:eastAsia="en-US"/>
        </w:rPr>
        <w:lastRenderedPageBreak/>
        <w:t>Сенсорное развитие.</w:t>
      </w:r>
      <w:r w:rsidRPr="00E60F1B">
        <w:rPr>
          <w:rFonts w:ascii="Times New Roman" w:eastAsia="Calibri" w:hAnsi="Times New Roman" w:cs="Times New Roman"/>
          <w:sz w:val="28"/>
          <w:szCs w:val="28"/>
          <w:lang w:eastAsia="en-US"/>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D56E31" w:rsidRPr="00E60F1B" w:rsidRDefault="00D56E31" w:rsidP="00D56E31">
      <w:pPr>
        <w:spacing w:after="0" w:line="240" w:lineRule="auto"/>
        <w:jc w:val="both"/>
        <w:rPr>
          <w:rFonts w:ascii="Times New Roman" w:eastAsia="Calibri" w:hAnsi="Times New Roman" w:cs="Times New Roman"/>
          <w:sz w:val="28"/>
          <w:szCs w:val="28"/>
          <w:lang w:eastAsia="en-US"/>
        </w:rPr>
      </w:pPr>
      <w:r w:rsidRPr="00E60F1B">
        <w:rPr>
          <w:rFonts w:ascii="Times New Roman" w:eastAsia="Calibri" w:hAnsi="Times New Roman" w:cs="Times New Roman"/>
          <w:b/>
          <w:sz w:val="28"/>
          <w:szCs w:val="28"/>
          <w:lang w:eastAsia="en-US"/>
        </w:rPr>
        <w:t>Дидактические игры.</w:t>
      </w:r>
      <w:r w:rsidRPr="00E60F1B">
        <w:rPr>
          <w:rFonts w:ascii="Times New Roman" w:eastAsia="Calibri" w:hAnsi="Times New Roman" w:cs="Times New Roman"/>
          <w:sz w:val="28"/>
          <w:szCs w:val="28"/>
          <w:lang w:eastAsia="en-US"/>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5C0105"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Познавательно-исследовательская деятельность.</w:t>
      </w:r>
      <w:r w:rsidRPr="00F77BF9">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Сенсорное развитие.</w:t>
      </w:r>
      <w:r w:rsidRPr="00F77BF9">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Дидактические игры</w:t>
      </w:r>
      <w:r w:rsidRPr="00F77BF9">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lastRenderedPageBreak/>
        <w:t>Познавательно-исследовательская деятельность.</w:t>
      </w:r>
      <w:r w:rsidRPr="00F77BF9">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Сенсорное развитие</w:t>
      </w:r>
      <w:r w:rsidRPr="00F77BF9">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Проектная деятельность.</w:t>
      </w:r>
      <w:r w:rsidRPr="00F77BF9">
        <w:rPr>
          <w:rFonts w:ascii="Times New Roman" w:hAnsi="Times New Roman"/>
          <w:sz w:val="28"/>
          <w:szCs w:val="28"/>
        </w:rPr>
        <w:t xml:space="preserve"> Развивать первичные навыки в проектно</w:t>
      </w:r>
      <w:r>
        <w:rPr>
          <w:rFonts w:ascii="Times New Roman" w:hAnsi="Times New Roman"/>
          <w:sz w:val="28"/>
          <w:szCs w:val="28"/>
        </w:rPr>
        <w:t>-</w:t>
      </w:r>
      <w:r w:rsidRPr="00F77BF9">
        <w:rPr>
          <w:rFonts w:ascii="Times New Roman" w:hAnsi="Times New Roman"/>
          <w:sz w:val="28"/>
          <w:szCs w:val="28"/>
        </w:rPr>
        <w:t>исследовательской деятельности, оказывать помощь в оформлении ее результатов и создании условий для их презентации</w:t>
      </w:r>
      <w:r>
        <w:rPr>
          <w:rFonts w:ascii="Times New Roman" w:hAnsi="Times New Roman"/>
          <w:sz w:val="28"/>
          <w:szCs w:val="28"/>
        </w:rPr>
        <w:t xml:space="preserve"> сверст</w:t>
      </w:r>
      <w:r w:rsidRPr="00F77BF9">
        <w:rPr>
          <w:rFonts w:ascii="Times New Roman" w:hAnsi="Times New Roman"/>
          <w:sz w:val="28"/>
          <w:szCs w:val="28"/>
        </w:rPr>
        <w:t xml:space="preserve">никам. Привлекать родителей к участию в исследовательской деятельности детей.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Дидактические игры.</w:t>
      </w:r>
      <w:r w:rsidRPr="00F77BF9">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Познавательно-исследовательская деятельность.</w:t>
      </w:r>
      <w:r w:rsidRPr="00F77BF9">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w:t>
      </w:r>
      <w:r w:rsidRPr="00F77BF9">
        <w:rPr>
          <w:rFonts w:ascii="Times New Roman" w:hAnsi="Times New Roman"/>
          <w:sz w:val="28"/>
          <w:szCs w:val="28"/>
        </w:rPr>
        <w:lastRenderedPageBreak/>
        <w:t xml:space="preserve">алгоритм собственной деятельности; с помощью взрослого составлять модели и использовать их в познавательно-исследовательской деятельности.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Сенсорное развитие.</w:t>
      </w:r>
      <w:r w:rsidRPr="00F77BF9">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Проектная деятельность.</w:t>
      </w:r>
      <w:r w:rsidRPr="00F77BF9">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Дидактические игры.</w:t>
      </w:r>
      <w:r w:rsidRPr="00F77BF9">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56E31" w:rsidRPr="00F77BF9"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Ознакомление с предметным окружением</w:t>
      </w:r>
    </w:p>
    <w:p w:rsidR="00D56E31" w:rsidRPr="00F77BF9" w:rsidRDefault="00D56E31" w:rsidP="00D56E31">
      <w:pPr>
        <w:spacing w:after="0" w:line="240" w:lineRule="auto"/>
        <w:jc w:val="both"/>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sz w:val="28"/>
          <w:szCs w:val="28"/>
          <w:lang w:eastAsia="en-US"/>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w:t>
      </w:r>
      <w:r w:rsidRPr="00410FBD">
        <w:rPr>
          <w:rFonts w:ascii="Times New Roman" w:eastAsia="Calibri" w:hAnsi="Times New Roman" w:cs="Times New Roman"/>
          <w:sz w:val="28"/>
          <w:szCs w:val="28"/>
          <w:lang w:eastAsia="en-US"/>
        </w:rPr>
        <w:lastRenderedPageBreak/>
        <w:t xml:space="preserve">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D56E31" w:rsidRDefault="00D56E31" w:rsidP="00D56E31">
      <w:pPr>
        <w:spacing w:after="0" w:line="240" w:lineRule="auto"/>
        <w:jc w:val="both"/>
        <w:rPr>
          <w:rFonts w:ascii="Times New Roman" w:hAnsi="Times New Roman"/>
          <w:b/>
          <w:sz w:val="28"/>
          <w:szCs w:val="28"/>
        </w:rPr>
      </w:pPr>
    </w:p>
    <w:p w:rsidR="00D56E31"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Ознакомление с социальным миром</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D56E31" w:rsidRDefault="00D56E31" w:rsidP="00D56E31">
      <w:pPr>
        <w:spacing w:after="0" w:line="240" w:lineRule="auto"/>
        <w:jc w:val="both"/>
        <w:rPr>
          <w:rFonts w:ascii="Times New Roman" w:hAnsi="Times New Roman"/>
          <w:b/>
          <w:sz w:val="28"/>
          <w:szCs w:val="28"/>
        </w:rPr>
      </w:pPr>
    </w:p>
    <w:p w:rsidR="00D56E31"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w:t>
      </w:r>
      <w:r>
        <w:rPr>
          <w:rFonts w:ascii="Times New Roman" w:hAnsi="Times New Roman"/>
          <w:sz w:val="28"/>
          <w:szCs w:val="28"/>
        </w:rPr>
        <w:t>я. Формировать интерес к малой Р</w:t>
      </w:r>
      <w:r w:rsidRPr="00F77BF9">
        <w:rPr>
          <w:rFonts w:ascii="Times New Roman" w:hAnsi="Times New Roman"/>
          <w:sz w:val="28"/>
          <w:szCs w:val="28"/>
        </w:rPr>
        <w:t xml:space="preserve">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r w:rsidRPr="00F77BF9">
        <w:rPr>
          <w:rFonts w:ascii="Times New Roman" w:hAnsi="Times New Roman"/>
          <w:sz w:val="28"/>
          <w:szCs w:val="28"/>
        </w:rPr>
        <w:t>)</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w:t>
      </w:r>
      <w:r w:rsidRPr="00F77BF9">
        <w:rPr>
          <w:rFonts w:ascii="Times New Roman" w:hAnsi="Times New Roman"/>
          <w:sz w:val="28"/>
          <w:szCs w:val="28"/>
        </w:rPr>
        <w:lastRenderedPageBreak/>
        <w:t>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Ознакомление с миром природы</w:t>
      </w:r>
    </w:p>
    <w:p w:rsidR="00D56E31" w:rsidRPr="00F77BF9" w:rsidRDefault="00D56E31" w:rsidP="00D56E31">
      <w:pPr>
        <w:spacing w:after="0" w:line="240" w:lineRule="auto"/>
        <w:jc w:val="both"/>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lastRenderedPageBreak/>
        <w:t>Вторая группа раннего возраста</w:t>
      </w:r>
    </w:p>
    <w:p w:rsidR="00D56E31" w:rsidRDefault="00D56E31" w:rsidP="00D56E31">
      <w:pPr>
        <w:spacing w:after="0" w:line="240" w:lineRule="auto"/>
        <w:jc w:val="both"/>
        <w:rPr>
          <w:rFonts w:ascii="Times New Roman" w:hAnsi="Times New Roman"/>
          <w:b/>
          <w:sz w:val="28"/>
          <w:szCs w:val="28"/>
        </w:rPr>
      </w:pP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sz w:val="28"/>
          <w:szCs w:val="28"/>
          <w:lang w:eastAsia="en-US"/>
        </w:rPr>
        <w:t>Знакомить детей с доступными явлениями природы.</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sz w:val="28"/>
          <w:szCs w:val="28"/>
          <w:lang w:eastAsia="en-US"/>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D56E31" w:rsidRPr="00410FBD" w:rsidRDefault="00D56E31" w:rsidP="00D56E31">
      <w:pPr>
        <w:spacing w:after="0" w:line="240" w:lineRule="auto"/>
        <w:jc w:val="both"/>
        <w:rPr>
          <w:rFonts w:ascii="Times New Roman" w:eastAsia="Calibri" w:hAnsi="Times New Roman" w:cs="Times New Roman"/>
          <w:b/>
          <w:sz w:val="28"/>
          <w:szCs w:val="28"/>
          <w:lang w:eastAsia="en-US"/>
        </w:rPr>
      </w:pPr>
      <w:r w:rsidRPr="00410FBD">
        <w:rPr>
          <w:rFonts w:ascii="Times New Roman" w:eastAsia="Calibri" w:hAnsi="Times New Roman" w:cs="Times New Roman"/>
          <w:b/>
          <w:sz w:val="28"/>
          <w:szCs w:val="28"/>
          <w:lang w:eastAsia="en-US"/>
        </w:rPr>
        <w:t>Сезонные наблюдения</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Осень</w:t>
      </w:r>
      <w:r w:rsidRPr="00410FBD">
        <w:rPr>
          <w:rFonts w:ascii="Times New Roman" w:eastAsia="Calibri" w:hAnsi="Times New Roman" w:cs="Times New Roman"/>
          <w:sz w:val="28"/>
          <w:szCs w:val="28"/>
          <w:lang w:eastAsia="en-US"/>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Зима.</w:t>
      </w:r>
      <w:r w:rsidRPr="00410FBD">
        <w:rPr>
          <w:rFonts w:ascii="Times New Roman" w:eastAsia="Calibri" w:hAnsi="Times New Roman" w:cs="Times New Roman"/>
          <w:sz w:val="28"/>
          <w:szCs w:val="28"/>
          <w:lang w:eastAsia="en-US"/>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Весна.</w:t>
      </w:r>
      <w:r w:rsidRPr="00410FBD">
        <w:rPr>
          <w:rFonts w:ascii="Times New Roman" w:eastAsia="Calibri" w:hAnsi="Times New Roman" w:cs="Times New Roman"/>
          <w:sz w:val="28"/>
          <w:szCs w:val="28"/>
          <w:lang w:eastAsia="en-US"/>
        </w:rPr>
        <w:t xml:space="preserve"> Формировать представления о весенних изменениях в природе: потеплело, тает снег; появились лужи, травка, насекомые; набухли почки. </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Лето.</w:t>
      </w:r>
      <w:r w:rsidRPr="00410FBD">
        <w:rPr>
          <w:rFonts w:ascii="Times New Roman" w:eastAsia="Calibri" w:hAnsi="Times New Roman" w:cs="Times New Roman"/>
          <w:sz w:val="28"/>
          <w:szCs w:val="28"/>
          <w:lang w:eastAsia="en-US"/>
        </w:rPr>
        <w:t xml:space="preserve"> Наблюдать природные изменения: яркое солнце, жарко, летают бабочки.</w:t>
      </w:r>
    </w:p>
    <w:p w:rsidR="00D56E31"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w:t>
      </w:r>
      <w:r w:rsidRPr="00F77BF9">
        <w:rPr>
          <w:rFonts w:ascii="Times New Roman" w:hAnsi="Times New Roman"/>
          <w:sz w:val="28"/>
          <w:szCs w:val="28"/>
        </w:rPr>
        <w:lastRenderedPageBreak/>
        <w:t>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Сезонные наблюдения</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Осень.</w:t>
      </w:r>
      <w:r w:rsidRPr="00F77BF9">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Зима.</w:t>
      </w:r>
      <w:r w:rsidRPr="00F77BF9">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Весна.</w:t>
      </w:r>
      <w:r w:rsidRPr="00F77BF9">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Лето.</w:t>
      </w:r>
      <w:r w:rsidRPr="00F77BF9">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w:t>
      </w:r>
      <w:r w:rsidRPr="00F77BF9">
        <w:rPr>
          <w:rFonts w:ascii="Times New Roman" w:hAnsi="Times New Roman"/>
          <w:sz w:val="28"/>
          <w:szCs w:val="28"/>
        </w:rPr>
        <w:lastRenderedPageBreak/>
        <w:t>животных, растений (воздух, вода, питание и т. п.). Учить детей замечать изменения в природе. Рассказывать об охране растений и животных.</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Сезонные наблюдения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Осень.</w:t>
      </w:r>
      <w:r w:rsidRPr="00F77BF9">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Зима.</w:t>
      </w:r>
      <w:r w:rsidRPr="00F77BF9">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Весна.</w:t>
      </w:r>
      <w:r w:rsidRPr="00F77BF9">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Лето.</w:t>
      </w:r>
      <w:r w:rsidRPr="00F77BF9">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w:t>
      </w:r>
      <w:r w:rsidRPr="00F77BF9">
        <w:rPr>
          <w:rFonts w:ascii="Times New Roman" w:hAnsi="Times New Roman"/>
          <w:sz w:val="28"/>
          <w:szCs w:val="28"/>
        </w:rPr>
        <w:lastRenderedPageBreak/>
        <w:t>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Сезонные наблюдения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Осень.</w:t>
      </w:r>
      <w:r w:rsidRPr="00F77BF9">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Зима.</w:t>
      </w:r>
      <w:r w:rsidRPr="00F77BF9">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Весна</w:t>
      </w:r>
      <w:r w:rsidRPr="00F77BF9">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Лето.</w:t>
      </w:r>
      <w:r w:rsidRPr="00F77BF9">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D56E31" w:rsidRPr="00F77BF9"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Образовательная область «РЕЧЕВОЕ РАЗВИТИЕ»</w:t>
      </w:r>
    </w:p>
    <w:p w:rsidR="00D56E31" w:rsidRPr="00F77BF9"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 ФГОС ДО).</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Основные цели и задачи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Развитие речи.</w:t>
      </w:r>
      <w:r w:rsidRPr="00F77BF9">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Содержание педагогической работы</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Развитие речи</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lastRenderedPageBreak/>
        <w:t>Развивающая речевая среда.</w:t>
      </w:r>
      <w:r w:rsidRPr="00410FBD">
        <w:rPr>
          <w:rFonts w:ascii="Times New Roman" w:eastAsia="Calibri" w:hAnsi="Times New Roman" w:cs="Times New Roman"/>
          <w:sz w:val="28"/>
          <w:szCs w:val="28"/>
          <w:lang w:eastAsia="en-US"/>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Марины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Формирование словаря.</w:t>
      </w:r>
      <w:r w:rsidRPr="00410FBD">
        <w:rPr>
          <w:rFonts w:ascii="Times New Roman" w:eastAsia="Calibri" w:hAnsi="Times New Roman" w:cs="Times New Roman"/>
          <w:sz w:val="28"/>
          <w:szCs w:val="28"/>
          <w:lang w:eastAsia="en-US"/>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Звуковая культура речи.</w:t>
      </w:r>
      <w:r w:rsidRPr="00410FBD">
        <w:rPr>
          <w:rFonts w:ascii="Times New Roman" w:eastAsia="Calibri" w:hAnsi="Times New Roman" w:cs="Times New Roman"/>
          <w:sz w:val="28"/>
          <w:szCs w:val="28"/>
          <w:lang w:eastAsia="en-US"/>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Грамматический строй речи.</w:t>
      </w:r>
      <w:r w:rsidRPr="00410FBD">
        <w:rPr>
          <w:rFonts w:ascii="Times New Roman" w:eastAsia="Calibri" w:hAnsi="Times New Roman" w:cs="Times New Roman"/>
          <w:sz w:val="28"/>
          <w:szCs w:val="28"/>
          <w:lang w:eastAsia="en-US"/>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sz w:val="28"/>
          <w:szCs w:val="28"/>
          <w:lang w:eastAsia="en-US"/>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D56E31" w:rsidRDefault="00D56E31" w:rsidP="00D56E31">
      <w:pPr>
        <w:spacing w:after="0" w:line="240" w:lineRule="auto"/>
        <w:jc w:val="center"/>
        <w:rPr>
          <w:rFonts w:ascii="Times New Roman" w:hAnsi="Times New Roman"/>
          <w:b/>
          <w:sz w:val="28"/>
          <w:szCs w:val="28"/>
        </w:rPr>
      </w:pPr>
      <w:r w:rsidRPr="00410FBD">
        <w:rPr>
          <w:rFonts w:ascii="Times New Roman" w:eastAsia="Calibri" w:hAnsi="Times New Roman" w:cs="Times New Roman"/>
          <w:b/>
          <w:sz w:val="28"/>
          <w:szCs w:val="28"/>
          <w:lang w:eastAsia="en-US"/>
        </w:rPr>
        <w:lastRenderedPageBreak/>
        <w:t>Связная речь.</w:t>
      </w:r>
      <w:r w:rsidRPr="00410FBD">
        <w:rPr>
          <w:rFonts w:ascii="Times New Roman" w:eastAsia="Calibri" w:hAnsi="Times New Roman" w:cs="Times New Roman"/>
          <w:sz w:val="28"/>
          <w:szCs w:val="28"/>
          <w:lang w:eastAsia="en-US"/>
        </w:rPr>
        <w:t>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Развивающая речевая среда.</w:t>
      </w:r>
      <w:r w:rsidRPr="00F77BF9">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словаря.</w:t>
      </w:r>
      <w:r w:rsidRPr="00F77BF9">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Звуковая культура речи.</w:t>
      </w:r>
      <w:r w:rsidRPr="00F77BF9">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w:t>
      </w:r>
      <w:r w:rsidRPr="00F77BF9">
        <w:rPr>
          <w:rFonts w:ascii="Times New Roman" w:hAnsi="Times New Roman"/>
          <w:sz w:val="28"/>
          <w:szCs w:val="28"/>
        </w:rPr>
        <w:lastRenderedPageBreak/>
        <w:t xml:space="preserve">естественными интонациями. </w:t>
      </w:r>
      <w:r w:rsidRPr="00F77BF9">
        <w:rPr>
          <w:rFonts w:ascii="Times New Roman" w:hAnsi="Times New Roman"/>
          <w:b/>
          <w:sz w:val="28"/>
          <w:szCs w:val="28"/>
        </w:rPr>
        <w:t>Грамматический строй речи.</w:t>
      </w:r>
      <w:r w:rsidRPr="00F77BF9">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Связная речь.</w:t>
      </w:r>
      <w:r w:rsidRPr="00F77BF9">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Развивающая речевая среда.</w:t>
      </w:r>
      <w:r w:rsidRPr="00F77BF9">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словаря.</w:t>
      </w:r>
      <w:r w:rsidRPr="00F77BF9">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Звуковая культура речи.</w:t>
      </w:r>
      <w:r w:rsidRPr="00F77BF9">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w:t>
      </w:r>
      <w:r w:rsidRPr="00F77BF9">
        <w:rPr>
          <w:rFonts w:ascii="Times New Roman" w:hAnsi="Times New Roman"/>
          <w:sz w:val="28"/>
          <w:szCs w:val="28"/>
        </w:rPr>
        <w:lastRenderedPageBreak/>
        <w:t xml:space="preserve">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Грамматический строй речи.</w:t>
      </w:r>
      <w:r w:rsidRPr="00F77BF9">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Связная речь.</w:t>
      </w:r>
      <w:r w:rsidRPr="00F77BF9">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Развивающая речевая среда.</w:t>
      </w:r>
      <w:r w:rsidRPr="00F77BF9">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словаря.</w:t>
      </w:r>
      <w:r w:rsidRPr="00F77BF9">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lastRenderedPageBreak/>
        <w:t>Звуковая культура речи.</w:t>
      </w:r>
      <w:r w:rsidRPr="00F77BF9">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Грамматический строй речи.</w:t>
      </w:r>
      <w:r w:rsidRPr="00F77BF9">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Связная речь.</w:t>
      </w:r>
      <w:r w:rsidRPr="00F77BF9">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56E31" w:rsidRPr="00F77BF9"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b/>
          <w:sz w:val="28"/>
          <w:szCs w:val="28"/>
          <w:vertAlign w:val="superscript"/>
        </w:rPr>
      </w:pPr>
      <w:r w:rsidRPr="00F77BF9">
        <w:rPr>
          <w:rFonts w:ascii="Times New Roman" w:hAnsi="Times New Roman"/>
          <w:b/>
          <w:sz w:val="28"/>
          <w:szCs w:val="28"/>
        </w:rPr>
        <w:t>Приобщение к художественной литературе</w:t>
      </w:r>
    </w:p>
    <w:p w:rsidR="00D56E31" w:rsidRDefault="00D56E31" w:rsidP="00D56E31">
      <w:pPr>
        <w:spacing w:after="0" w:line="240" w:lineRule="auto"/>
        <w:jc w:val="both"/>
        <w:rPr>
          <w:rFonts w:ascii="Times New Roman" w:hAnsi="Times New Roman"/>
          <w:b/>
          <w:sz w:val="28"/>
          <w:szCs w:val="28"/>
          <w:vertAlign w:val="superscript"/>
        </w:rPr>
      </w:pPr>
    </w:p>
    <w:p w:rsidR="00D56E31" w:rsidRPr="004751BD" w:rsidRDefault="00D56E31" w:rsidP="00D56E31">
      <w:pPr>
        <w:spacing w:after="0" w:line="240" w:lineRule="auto"/>
        <w:jc w:val="both"/>
        <w:rPr>
          <w:rFonts w:ascii="Times New Roman" w:hAnsi="Times New Roman"/>
          <w:b/>
          <w:sz w:val="28"/>
          <w:szCs w:val="28"/>
          <w:vertAlign w:val="superscript"/>
        </w:rPr>
      </w:pPr>
      <w:r>
        <w:rPr>
          <w:rFonts w:ascii="Times New Roman" w:hAnsi="Times New Roman"/>
          <w:b/>
          <w:sz w:val="28"/>
          <w:szCs w:val="28"/>
        </w:rPr>
        <w:t>Вторая группа раннего возраста</w:t>
      </w:r>
    </w:p>
    <w:p w:rsidR="00D56E31" w:rsidRDefault="00D56E31" w:rsidP="00D56E31">
      <w:pPr>
        <w:spacing w:after="0" w:line="240" w:lineRule="auto"/>
        <w:jc w:val="both"/>
        <w:rPr>
          <w:rFonts w:ascii="Times New Roman" w:hAnsi="Times New Roman"/>
          <w:b/>
          <w:sz w:val="28"/>
          <w:szCs w:val="28"/>
        </w:rPr>
      </w:pPr>
    </w:p>
    <w:p w:rsidR="00D56E31" w:rsidRDefault="00D56E31" w:rsidP="00D56E31">
      <w:pPr>
        <w:spacing w:after="0" w:line="240" w:lineRule="auto"/>
        <w:jc w:val="both"/>
        <w:rPr>
          <w:rFonts w:ascii="Times New Roman" w:hAnsi="Times New Roman"/>
          <w:b/>
          <w:sz w:val="28"/>
          <w:szCs w:val="28"/>
        </w:rPr>
      </w:pPr>
      <w:r w:rsidRPr="0063452D">
        <w:rPr>
          <w:rFonts w:ascii="Times New Roman" w:hAnsi="Times New Roman"/>
          <w:sz w:val="28"/>
          <w:szCs w:val="28"/>
        </w:rPr>
        <w:t xml:space="preserve">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w:t>
      </w:r>
      <w:r w:rsidRPr="0063452D">
        <w:rPr>
          <w:rFonts w:ascii="Times New Roman" w:hAnsi="Times New Roman"/>
          <w:sz w:val="28"/>
          <w:szCs w:val="28"/>
        </w:rPr>
        <w:lastRenderedPageBreak/>
        <w:t>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Ю. Васнецовым, Е. Рачевым, Е. Чарушиным.</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E30602"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D56E31" w:rsidRDefault="00D56E31" w:rsidP="00D56E31">
      <w:pPr>
        <w:spacing w:after="0" w:line="240" w:lineRule="auto"/>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 xml:space="preserve">Образовательная область </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«ХУДОЖЕСТВЕННО-ЭСТЕТИЧЕСКОЕ РАЗВИТИЕ»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«Художественно-эстетическое развитиепредполагает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творческой деятельности детей (изобразительной, конструктивно-модельной, музыкальной и др.)» (п. 2.6. ФГОС ДО).</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Основные цели и задачи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Приобщение к искусству.</w:t>
      </w:r>
      <w:r w:rsidRPr="00F77BF9">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Изобразительная деятельность.</w:t>
      </w:r>
      <w:r w:rsidRPr="00F77BF9">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F77BF9">
        <w:rPr>
          <w:rFonts w:ascii="Times New Roman" w:hAnsi="Times New Roman"/>
          <w:b/>
          <w:sz w:val="28"/>
          <w:szCs w:val="28"/>
        </w:rPr>
        <w:t>Конструктивно-модельная деятельность.</w:t>
      </w:r>
      <w:r w:rsidRPr="00F77BF9">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Музыкальная деятельность.</w:t>
      </w:r>
      <w:r w:rsidRPr="00F77BF9">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w:t>
      </w:r>
      <w:r w:rsidRPr="00F77BF9">
        <w:rPr>
          <w:rFonts w:ascii="Times New Roman" w:hAnsi="Times New Roman"/>
          <w:sz w:val="28"/>
          <w:szCs w:val="28"/>
        </w:rPr>
        <w:lastRenderedPageBreak/>
        <w:t>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Содержание психолого-педагогической работы</w:t>
      </w:r>
    </w:p>
    <w:p w:rsidR="00D56E31" w:rsidRDefault="00D56E31" w:rsidP="00D56E31">
      <w:pPr>
        <w:spacing w:after="0" w:line="240" w:lineRule="auto"/>
        <w:jc w:val="both"/>
        <w:rPr>
          <w:rFonts w:ascii="Times New Roman" w:hAnsi="Times New Roman"/>
          <w:b/>
          <w:sz w:val="28"/>
          <w:szCs w:val="28"/>
        </w:rPr>
      </w:pPr>
    </w:p>
    <w:p w:rsidR="00D56E31" w:rsidRDefault="00D56E31" w:rsidP="00D56E31">
      <w:pPr>
        <w:spacing w:after="0" w:line="240" w:lineRule="auto"/>
        <w:jc w:val="both"/>
        <w:rPr>
          <w:rFonts w:ascii="Times New Roman" w:hAnsi="Times New Roman"/>
          <w:b/>
          <w:sz w:val="28"/>
          <w:szCs w:val="28"/>
        </w:rPr>
      </w:pPr>
      <w:r>
        <w:rPr>
          <w:rFonts w:ascii="Times New Roman" w:hAnsi="Times New Roman"/>
          <w:b/>
          <w:sz w:val="28"/>
          <w:szCs w:val="28"/>
        </w:rPr>
        <w:t>2-я группа раннего возраста</w:t>
      </w:r>
    </w:p>
    <w:p w:rsidR="00D56E31" w:rsidRDefault="00D56E31" w:rsidP="00D56E31">
      <w:pPr>
        <w:spacing w:after="0" w:line="240" w:lineRule="auto"/>
        <w:jc w:val="both"/>
        <w:rPr>
          <w:rFonts w:ascii="Times New Roman" w:hAnsi="Times New Roman"/>
          <w:b/>
          <w:sz w:val="28"/>
          <w:szCs w:val="28"/>
        </w:rPr>
      </w:pPr>
      <w:r w:rsidRPr="0063452D">
        <w:rPr>
          <w:rFonts w:ascii="Times New Roman" w:hAnsi="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D56E31"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Младшая группа (от 3 до 4 лет)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Средняя группа (от 4 до 5 лет). </w:t>
      </w:r>
      <w:r w:rsidRPr="00F77BF9">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w:t>
      </w:r>
      <w:r w:rsidRPr="00F77BF9">
        <w:rPr>
          <w:rFonts w:ascii="Times New Roman" w:hAnsi="Times New Roman"/>
          <w:sz w:val="28"/>
          <w:szCs w:val="28"/>
        </w:rPr>
        <w:lastRenderedPageBreak/>
        <w:t>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Изобразительная деятельность</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lastRenderedPageBreak/>
        <w:t>Вторая группа раннего возраста</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sz w:val="28"/>
          <w:szCs w:val="28"/>
          <w:lang w:eastAsia="en-US"/>
        </w:rPr>
        <w:t xml:space="preserve">Вызывать у детей интерес к действиям с карандашами, фломастерами, кистью, красками, глиной. </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Рисование.</w:t>
      </w:r>
      <w:r w:rsidRPr="00410FBD">
        <w:rPr>
          <w:rFonts w:ascii="Times New Roman" w:eastAsia="Calibri" w:hAnsi="Times New Roman" w:cs="Times New Roman"/>
          <w:sz w:val="28"/>
          <w:szCs w:val="28"/>
          <w:lang w:eastAsia="en-US"/>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Лепка.</w:t>
      </w:r>
      <w:r w:rsidRPr="00410FBD">
        <w:rPr>
          <w:rFonts w:ascii="Times New Roman" w:eastAsia="Calibri" w:hAnsi="Times New Roman" w:cs="Times New Roman"/>
          <w:sz w:val="28"/>
          <w:szCs w:val="28"/>
          <w:lang w:eastAsia="en-US"/>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w:t>
      </w:r>
      <w:r w:rsidRPr="00F77BF9">
        <w:rPr>
          <w:rFonts w:ascii="Times New Roman" w:hAnsi="Times New Roman"/>
          <w:sz w:val="28"/>
          <w:szCs w:val="28"/>
        </w:rPr>
        <w:lastRenderedPageBreak/>
        <w:t>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Рисование.</w:t>
      </w:r>
      <w:r w:rsidRPr="00F77BF9">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Лепка.</w:t>
      </w:r>
      <w:r w:rsidRPr="00F77BF9">
        <w:rPr>
          <w:rFonts w:ascii="Times New Roman" w:hAnsi="Times New Roman"/>
          <w:sz w:val="28"/>
          <w:szCs w:val="28"/>
        </w:rPr>
        <w:t xml:space="preserve"> Формировать интерес к лепке. Закреплять представления детей о свойствах</w:t>
      </w:r>
      <w:r w:rsidR="00C85A88">
        <w:rPr>
          <w:rFonts w:ascii="Times New Roman" w:hAnsi="Times New Roman"/>
          <w:sz w:val="28"/>
          <w:szCs w:val="28"/>
        </w:rPr>
        <w:t xml:space="preserve"> пластилина </w:t>
      </w:r>
      <w:r w:rsidRPr="00F77BF9">
        <w:rPr>
          <w:rFonts w:ascii="Times New Roman" w:hAnsi="Times New Roman"/>
          <w:sz w:val="28"/>
          <w:szCs w:val="28"/>
        </w:rPr>
        <w:t xml:space="preserve">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lastRenderedPageBreak/>
        <w:t>Аппликация.</w:t>
      </w:r>
      <w:r w:rsidRPr="00F77BF9">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4151BE"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Рисование.</w:t>
      </w:r>
      <w:r w:rsidRPr="00F77BF9">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r w:rsidR="004151BE">
        <w:rPr>
          <w:rFonts w:ascii="Times New Roman" w:hAnsi="Times New Roman"/>
          <w:sz w:val="28"/>
          <w:szCs w:val="28"/>
        </w:rPr>
        <w:t>Продолжать учить рисовать нетрадиционными техниками рисования.</w:t>
      </w:r>
      <w:r w:rsidRPr="00F77BF9">
        <w:rPr>
          <w:rFonts w:ascii="Times New Roman" w:hAnsi="Times New Roman"/>
          <w:sz w:val="28"/>
          <w:szCs w:val="28"/>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w:t>
      </w:r>
      <w:r w:rsidRPr="00F77BF9">
        <w:rPr>
          <w:rFonts w:ascii="Times New Roman" w:hAnsi="Times New Roman"/>
          <w:sz w:val="28"/>
          <w:szCs w:val="28"/>
        </w:rPr>
        <w:lastRenderedPageBreak/>
        <w:t>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Лепка.</w:t>
      </w:r>
      <w:r w:rsidRPr="00F77BF9">
        <w:rPr>
          <w:rFonts w:ascii="Times New Roman" w:hAnsi="Times New Roman"/>
          <w:sz w:val="28"/>
          <w:szCs w:val="28"/>
        </w:rPr>
        <w:t xml:space="preserve"> Продолжать развивать интерес детей к лепке; совершенствовать умение лепить из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Аппликация.</w:t>
      </w:r>
      <w:r w:rsidRPr="00F77BF9">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w:t>
      </w: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детей к изобразительной деятельности. </w:t>
      </w:r>
      <w:r w:rsidR="004151BE">
        <w:rPr>
          <w:rFonts w:ascii="Times New Roman" w:hAnsi="Times New Roman"/>
          <w:sz w:val="28"/>
          <w:szCs w:val="28"/>
        </w:rPr>
        <w:t>Продолжать учить рисовать нетрадиционными техникам рисования.</w:t>
      </w:r>
      <w:r w:rsidRPr="00F77BF9">
        <w:rPr>
          <w:rFonts w:ascii="Times New Roman" w:hAnsi="Times New Roman"/>
          <w:sz w:val="28"/>
          <w:szCs w:val="28"/>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Предметное рисование.</w:t>
      </w:r>
      <w:r w:rsidRPr="00F77BF9">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Сюжетное рисование.</w:t>
      </w:r>
      <w:r w:rsidRPr="00F77BF9">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D56E31" w:rsidRPr="00F77BF9" w:rsidRDefault="00D56E31" w:rsidP="004151BE">
      <w:pPr>
        <w:spacing w:after="0" w:line="240" w:lineRule="auto"/>
        <w:jc w:val="both"/>
        <w:rPr>
          <w:rFonts w:ascii="Times New Roman" w:hAnsi="Times New Roman"/>
          <w:sz w:val="28"/>
          <w:szCs w:val="28"/>
        </w:rPr>
      </w:pPr>
      <w:r w:rsidRPr="00F77BF9">
        <w:rPr>
          <w:rFonts w:ascii="Times New Roman" w:hAnsi="Times New Roman"/>
          <w:b/>
          <w:sz w:val="28"/>
          <w:szCs w:val="28"/>
        </w:rPr>
        <w:t>Декоративное рисование.</w:t>
      </w:r>
      <w:r w:rsidRPr="00F77BF9">
        <w:rPr>
          <w:rFonts w:ascii="Times New Roman" w:hAnsi="Times New Roman"/>
          <w:sz w:val="28"/>
          <w:szCs w:val="28"/>
        </w:rPr>
        <w:t xml:space="preserve"> Продолжать знакомить детей с изделиями народных промыслов игрушках и их росписи; предлагать создавать изображения по мотивам народной декоративной росписи</w:t>
      </w:r>
      <w:r>
        <w:rPr>
          <w:rFonts w:ascii="Times New Roman" w:hAnsi="Times New Roman"/>
          <w:sz w:val="28"/>
          <w:szCs w:val="28"/>
        </w:rPr>
        <w:t xml:space="preserve">. </w:t>
      </w:r>
      <w:r w:rsidRPr="00F77BF9">
        <w:rPr>
          <w:rFonts w:ascii="Times New Roman" w:hAnsi="Times New Roman"/>
          <w:sz w:val="28"/>
          <w:szCs w:val="28"/>
        </w:rPr>
        <w:t xml:space="preserve">Знакомить с региональным (местным) декоративным искусством.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Лепка.</w:t>
      </w:r>
      <w:r w:rsidRPr="00F77BF9">
        <w:rPr>
          <w:rFonts w:ascii="Times New Roman" w:hAnsi="Times New Roman"/>
          <w:sz w:val="28"/>
          <w:szCs w:val="28"/>
        </w:rPr>
        <w:t xml:space="preserve"> Продолжать знакомить детей с особенностями лепки из пластилина Развивать умение лепить с натуры и по представлению знакомые предметы (овощи, </w:t>
      </w:r>
      <w:r w:rsidRPr="00F77BF9">
        <w:rPr>
          <w:rFonts w:ascii="Times New Roman" w:hAnsi="Times New Roman"/>
          <w:sz w:val="28"/>
          <w:szCs w:val="28"/>
        </w:rPr>
        <w:lastRenderedPageBreak/>
        <w:t xml:space="preserve">фрукты, грибы, посуда, игрушки); передавать их характерные особенности. Продолжать учить лепить посуду из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Закреплять навыки аккуратной лепки. Закреплять навык тщательно мыть руки по окончании лепки.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Декоративная лепка.</w:t>
      </w:r>
      <w:r w:rsidRPr="00F77BF9">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Аппликация.</w:t>
      </w:r>
      <w:r w:rsidRPr="00F77BF9">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Прикладное творчество.</w:t>
      </w:r>
      <w:r w:rsidRPr="00F77BF9">
        <w:rPr>
          <w:rFonts w:ascii="Times New Roman" w:hAnsi="Times New Roman"/>
          <w:sz w:val="28"/>
          <w:szCs w:val="28"/>
        </w:rPr>
        <w:t xml:space="preserve">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rsidR="00D56E31" w:rsidRPr="008C3584"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Конструктивно-модельная деятельность</w:t>
      </w: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2-я группа раннего возраста</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sz w:val="28"/>
          <w:szCs w:val="28"/>
          <w:lang w:eastAsia="en-US"/>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D56E31" w:rsidRPr="00410FBD" w:rsidRDefault="00D56E31" w:rsidP="00D56E31">
      <w:pPr>
        <w:spacing w:after="0" w:line="240" w:lineRule="auto"/>
        <w:jc w:val="both"/>
        <w:rPr>
          <w:rFonts w:ascii="Times New Roman" w:eastAsia="Calibri" w:hAnsi="Times New Roman" w:cs="Times New Roman"/>
          <w:b/>
          <w:sz w:val="28"/>
          <w:szCs w:val="28"/>
          <w:lang w:eastAsia="en-US"/>
        </w:rPr>
      </w:pP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w:t>
      </w:r>
      <w:r w:rsidRPr="00F77BF9">
        <w:rPr>
          <w:rFonts w:ascii="Times New Roman" w:hAnsi="Times New Roman"/>
          <w:sz w:val="28"/>
          <w:szCs w:val="28"/>
        </w:rPr>
        <w:lastRenderedPageBreak/>
        <w:t>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w:t>
      </w:r>
      <w:r w:rsidRPr="00F77BF9">
        <w:rPr>
          <w:rFonts w:ascii="Times New Roman" w:hAnsi="Times New Roman"/>
          <w:sz w:val="28"/>
          <w:szCs w:val="28"/>
        </w:rPr>
        <w:lastRenderedPageBreak/>
        <w:t xml:space="preserve">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D56E31" w:rsidRPr="00F77BF9" w:rsidRDefault="00D56E31" w:rsidP="00D56E31">
      <w:pPr>
        <w:tabs>
          <w:tab w:val="left" w:pos="426"/>
        </w:tabs>
        <w:spacing w:after="0" w:line="240" w:lineRule="auto"/>
        <w:jc w:val="both"/>
        <w:rPr>
          <w:rFonts w:ascii="Times New Roman" w:hAnsi="Times New Roman"/>
          <w:b/>
          <w:sz w:val="28"/>
          <w:szCs w:val="28"/>
        </w:rPr>
      </w:pPr>
    </w:p>
    <w:p w:rsidR="00D56E31" w:rsidRPr="00F77BF9" w:rsidRDefault="00D56E31" w:rsidP="00D56E31">
      <w:pPr>
        <w:tabs>
          <w:tab w:val="left" w:pos="426"/>
        </w:tabs>
        <w:spacing w:after="0" w:line="240" w:lineRule="auto"/>
        <w:jc w:val="center"/>
        <w:rPr>
          <w:rFonts w:ascii="Times New Roman" w:hAnsi="Times New Roman"/>
          <w:b/>
          <w:sz w:val="28"/>
          <w:szCs w:val="28"/>
          <w:vertAlign w:val="superscript"/>
        </w:rPr>
      </w:pPr>
      <w:r w:rsidRPr="00F77BF9">
        <w:rPr>
          <w:rFonts w:ascii="Times New Roman" w:hAnsi="Times New Roman"/>
          <w:b/>
          <w:sz w:val="28"/>
          <w:szCs w:val="28"/>
        </w:rPr>
        <w:t>Музыкальная деятельность</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D56E31" w:rsidRDefault="00D56E31" w:rsidP="00D56E31">
      <w:pPr>
        <w:spacing w:after="0" w:line="240" w:lineRule="auto"/>
        <w:jc w:val="center"/>
        <w:rPr>
          <w:rFonts w:ascii="Times New Roman" w:hAnsi="Times New Roman"/>
          <w:b/>
          <w:sz w:val="28"/>
          <w:szCs w:val="28"/>
        </w:rPr>
      </w:pP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sz w:val="28"/>
          <w:szCs w:val="28"/>
          <w:lang w:eastAsia="en-US"/>
        </w:rPr>
        <w:t>Воспитывать интерес к музыке, желание слушать музыку, подпевать, выполнять простейшие танцевальные движения.</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Слушание.</w:t>
      </w:r>
      <w:r w:rsidRPr="00410FBD">
        <w:rPr>
          <w:rFonts w:ascii="Times New Roman" w:eastAsia="Calibri" w:hAnsi="Times New Roman" w:cs="Times New Roman"/>
          <w:sz w:val="28"/>
          <w:szCs w:val="28"/>
          <w:lang w:eastAsia="en-US"/>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Пение.</w:t>
      </w:r>
      <w:r w:rsidRPr="00410FBD">
        <w:rPr>
          <w:rFonts w:ascii="Times New Roman" w:eastAsia="Calibri" w:hAnsi="Times New Roman" w:cs="Times New Roman"/>
          <w:sz w:val="28"/>
          <w:szCs w:val="28"/>
          <w:lang w:eastAsia="en-US"/>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b/>
          <w:sz w:val="28"/>
          <w:szCs w:val="28"/>
          <w:lang w:eastAsia="en-US"/>
        </w:rPr>
        <w:t>Музыкально-ритмические движения.</w:t>
      </w:r>
      <w:r w:rsidRPr="00410FBD">
        <w:rPr>
          <w:rFonts w:ascii="Times New Roman" w:eastAsia="Calibri" w:hAnsi="Times New Roman" w:cs="Times New Roman"/>
          <w:sz w:val="28"/>
          <w:szCs w:val="28"/>
          <w:lang w:eastAsia="en-US"/>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D56E31" w:rsidRDefault="00D56E31" w:rsidP="00D56E31">
      <w:pPr>
        <w:spacing w:after="0" w:line="240" w:lineRule="auto"/>
        <w:jc w:val="center"/>
        <w:rPr>
          <w:rFonts w:ascii="Times New Roman" w:hAnsi="Times New Roman"/>
          <w:sz w:val="28"/>
          <w:szCs w:val="28"/>
        </w:rPr>
      </w:pPr>
    </w:p>
    <w:p w:rsidR="00D56E31" w:rsidRDefault="00D56E31" w:rsidP="00D56E31">
      <w:pPr>
        <w:spacing w:after="0" w:line="240" w:lineRule="auto"/>
        <w:jc w:val="center"/>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Слушание.</w:t>
      </w:r>
      <w:r w:rsidRPr="00F77BF9">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Пение</w:t>
      </w:r>
      <w:r w:rsidRPr="00F77BF9">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Песенное творчество.</w:t>
      </w:r>
      <w:r w:rsidRPr="00F77BF9">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Музыкально-ритмические движения.</w:t>
      </w:r>
      <w:r w:rsidRPr="00F77BF9">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Развитие танцевально-игрового творчества.</w:t>
      </w:r>
      <w:r w:rsidRPr="00F77BF9">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Игра на детских музыкальных инструментах.</w:t>
      </w:r>
      <w:r w:rsidRPr="00F77BF9">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r w:rsidRPr="00F77BF9">
        <w:rPr>
          <w:rFonts w:ascii="Times New Roman" w:hAnsi="Times New Roman"/>
          <w:b/>
          <w:sz w:val="28"/>
          <w:szCs w:val="28"/>
        </w:rPr>
        <w:t>Слушание.</w:t>
      </w:r>
      <w:r w:rsidRPr="00F77BF9">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Пение.</w:t>
      </w:r>
      <w:r w:rsidRPr="00F77BF9">
        <w:rPr>
          <w:rFonts w:ascii="Times New Roman" w:hAnsi="Times New Roman"/>
          <w:sz w:val="28"/>
          <w:szCs w:val="28"/>
        </w:rPr>
        <w:t xml:space="preserve"> Обучать детей выразительному пению, формировать умение петь протяжно,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слова, петь выразительно, передавая характер музыки. Учить петь с инструментальным сопровождением и без него (с помощью воспитателя).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Песенное творчество.</w:t>
      </w:r>
      <w:r w:rsidRPr="00F77BF9">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Музыкально-ритмические движения.</w:t>
      </w:r>
      <w:r w:rsidRPr="00F77BF9">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Развитие танцевально-игрового творчества.</w:t>
      </w:r>
      <w:r w:rsidRPr="00F77BF9">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Игра на детских музыкальных инструментах.</w:t>
      </w:r>
      <w:r w:rsidRPr="00F77BF9">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Слушание.</w:t>
      </w:r>
      <w:r w:rsidRPr="00F77BF9">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Пение.</w:t>
      </w:r>
      <w:r w:rsidRPr="00F77BF9">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w:t>
      </w:r>
      <w:r w:rsidRPr="00F77BF9">
        <w:rPr>
          <w:rFonts w:ascii="Times New Roman" w:hAnsi="Times New Roman"/>
          <w:sz w:val="28"/>
          <w:szCs w:val="28"/>
        </w:rPr>
        <w:lastRenderedPageBreak/>
        <w:t xml:space="preserve">самостоятельности и творческому исполнению песен разного характера. Развивать песенный музыкальный вкус.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Песенное творчество.</w:t>
      </w:r>
      <w:r w:rsidRPr="00F77BF9">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Музыкально-ритмические движения.</w:t>
      </w:r>
      <w:r w:rsidRPr="00F77BF9">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Музыкально-игровое и танцевальное творчество.</w:t>
      </w:r>
      <w:r w:rsidRPr="00F77BF9">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Игра на детских музыкальных инструментах.</w:t>
      </w:r>
      <w:r w:rsidRPr="00F77BF9">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D56E31" w:rsidRDefault="00D56E31" w:rsidP="00724228">
      <w:pPr>
        <w:spacing w:after="0" w:line="240" w:lineRule="auto"/>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Образовательная область «ФИЗИЧЕСКОЕ РАЗВИТИЕ»</w:t>
      </w:r>
    </w:p>
    <w:p w:rsidR="00D56E31" w:rsidRPr="00F77BF9"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 ФГОС ДО).</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Основные цели и задачи</w:t>
      </w: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b/>
          <w:sz w:val="28"/>
          <w:szCs w:val="28"/>
        </w:rPr>
        <w:t>Формирование начальных представлений о здоровом образе жизни.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Формирование у детей начальных представлений о здоровом образе жизни.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Физическая культура.</w:t>
      </w:r>
      <w:r w:rsidRPr="00F77BF9">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56E31" w:rsidRPr="00F77BF9"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Содержание психолого-педагогической работы</w:t>
      </w: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b/>
          <w:sz w:val="28"/>
          <w:szCs w:val="28"/>
        </w:rPr>
        <w:t>Формирование начальных представлений о здоровом образе жизни</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sz w:val="28"/>
          <w:szCs w:val="28"/>
          <w:lang w:eastAsia="en-US"/>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w:t>
      </w:r>
      <w:r w:rsidRPr="00F77BF9">
        <w:rPr>
          <w:rFonts w:ascii="Times New Roman" w:hAnsi="Times New Roman"/>
          <w:sz w:val="28"/>
          <w:szCs w:val="28"/>
        </w:rPr>
        <w:lastRenderedPageBreak/>
        <w:t>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D56E31" w:rsidRPr="00F77BF9"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vertAlign w:val="superscript"/>
        </w:rPr>
      </w:pPr>
      <w:r w:rsidRPr="00F77BF9">
        <w:rPr>
          <w:rFonts w:ascii="Times New Roman" w:hAnsi="Times New Roman"/>
          <w:b/>
          <w:sz w:val="28"/>
          <w:szCs w:val="28"/>
        </w:rPr>
        <w:t>Физическая культура</w:t>
      </w: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2-я группа раннего возраста</w:t>
      </w:r>
    </w:p>
    <w:p w:rsidR="00D56E31" w:rsidRDefault="00D56E31" w:rsidP="00D56E31">
      <w:pPr>
        <w:spacing w:after="0" w:line="240" w:lineRule="auto"/>
        <w:jc w:val="center"/>
        <w:rPr>
          <w:rFonts w:ascii="Times New Roman" w:hAnsi="Times New Roman"/>
          <w:b/>
          <w:sz w:val="28"/>
          <w:szCs w:val="28"/>
        </w:rPr>
      </w:pPr>
    </w:p>
    <w:p w:rsidR="00D56E31" w:rsidRPr="00410FBD" w:rsidRDefault="00D56E31" w:rsidP="00D56E31">
      <w:pPr>
        <w:spacing w:after="0" w:line="240" w:lineRule="auto"/>
        <w:jc w:val="both"/>
        <w:rPr>
          <w:rFonts w:ascii="Times New Roman" w:eastAsia="Calibri" w:hAnsi="Times New Roman" w:cs="Times New Roman"/>
          <w:sz w:val="28"/>
          <w:szCs w:val="28"/>
          <w:lang w:eastAsia="en-US"/>
        </w:rPr>
      </w:pPr>
      <w:r w:rsidRPr="00410FBD">
        <w:rPr>
          <w:rFonts w:ascii="Times New Roman" w:eastAsia="Calibri" w:hAnsi="Times New Roman" w:cs="Times New Roman"/>
          <w:sz w:val="28"/>
          <w:szCs w:val="28"/>
          <w:lang w:eastAsia="en-US"/>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r w:rsidRPr="00410FBD">
        <w:rPr>
          <w:rFonts w:ascii="Times New Roman" w:eastAsia="Calibri" w:hAnsi="Times New Roman" w:cs="Times New Roman"/>
          <w:sz w:val="28"/>
          <w:szCs w:val="28"/>
          <w:lang w:eastAsia="en-US"/>
        </w:rPr>
        <w:lastRenderedPageBreak/>
        <w:t>пepcoнажей (попрыгать, как зайчики; поклевать зернышки и попить водичку, как цыплята, и т. п.).</w:t>
      </w: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Младшая группа (от 3 до 4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Подвижные игры.</w:t>
      </w:r>
      <w:r w:rsidRPr="00F77BF9">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Средняя группа (от 4 до 5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w:t>
      </w:r>
      <w:r w:rsidRPr="00F77BF9">
        <w:rPr>
          <w:rFonts w:ascii="Times New Roman" w:hAnsi="Times New Roman"/>
          <w:sz w:val="28"/>
          <w:szCs w:val="28"/>
        </w:rPr>
        <w:lastRenderedPageBreak/>
        <w:t xml:space="preserve">время передвижения. Развивать психофизические качества: быстроту, выносливость, гибкость, ловкость и др.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F77BF9">
        <w:rPr>
          <w:rFonts w:ascii="Times New Roman" w:hAnsi="Times New Roman"/>
          <w:b/>
          <w:sz w:val="28"/>
          <w:szCs w:val="28"/>
        </w:rPr>
        <w:t>Подвижные игры.</w:t>
      </w:r>
      <w:r w:rsidRPr="00F77BF9">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D56E31" w:rsidRPr="00F77BF9" w:rsidRDefault="00D56E31" w:rsidP="00D56E31">
      <w:pPr>
        <w:spacing w:after="0" w:line="240" w:lineRule="auto"/>
        <w:rPr>
          <w:rFonts w:ascii="Times New Roman" w:hAnsi="Times New Roman"/>
          <w:sz w:val="28"/>
          <w:szCs w:val="28"/>
        </w:rPr>
      </w:pPr>
      <w:r w:rsidRPr="00F77BF9">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Старшая группа (от 5 до 6 лет)</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Подвижные игры.</w:t>
      </w:r>
      <w:r w:rsidRPr="00F77BF9">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D56E31" w:rsidRDefault="00D56E31" w:rsidP="00D56E31">
      <w:pPr>
        <w:spacing w:after="0" w:line="240" w:lineRule="auto"/>
        <w:rPr>
          <w:rFonts w:ascii="Times New Roman" w:hAnsi="Times New Roman"/>
          <w:sz w:val="28"/>
          <w:szCs w:val="28"/>
        </w:rPr>
      </w:pPr>
    </w:p>
    <w:p w:rsidR="00D56E31" w:rsidRPr="008C3584" w:rsidRDefault="00D56E31" w:rsidP="00D56E31">
      <w:pPr>
        <w:pStyle w:val="a5"/>
        <w:spacing w:after="0" w:line="240" w:lineRule="auto"/>
        <w:ind w:left="375"/>
        <w:jc w:val="center"/>
        <w:rPr>
          <w:rFonts w:ascii="Times New Roman" w:hAnsi="Times New Roman"/>
          <w:b/>
          <w:sz w:val="28"/>
          <w:szCs w:val="28"/>
        </w:rPr>
      </w:pPr>
      <w:r>
        <w:rPr>
          <w:rFonts w:ascii="Times New Roman" w:hAnsi="Times New Roman"/>
          <w:b/>
          <w:sz w:val="28"/>
          <w:szCs w:val="28"/>
        </w:rPr>
        <w:t>2.4.</w:t>
      </w:r>
      <w:r w:rsidRPr="008C3584">
        <w:rPr>
          <w:rFonts w:ascii="Times New Roman" w:hAnsi="Times New Roman"/>
          <w:b/>
          <w:sz w:val="28"/>
          <w:szCs w:val="28"/>
        </w:rPr>
        <w:t xml:space="preserve"> Часть, формируемая участн</w:t>
      </w:r>
      <w:r>
        <w:rPr>
          <w:rFonts w:ascii="Times New Roman" w:hAnsi="Times New Roman"/>
          <w:b/>
          <w:sz w:val="28"/>
          <w:szCs w:val="28"/>
        </w:rPr>
        <w:t>иками образовательных отношений.</w:t>
      </w:r>
    </w:p>
    <w:p w:rsidR="00D56E31" w:rsidRPr="003A0AD4" w:rsidRDefault="00D56E31" w:rsidP="00D56E31">
      <w:pPr>
        <w:pStyle w:val="a5"/>
        <w:numPr>
          <w:ilvl w:val="2"/>
          <w:numId w:val="40"/>
        </w:numPr>
        <w:spacing w:after="0" w:line="240" w:lineRule="auto"/>
        <w:rPr>
          <w:rFonts w:ascii="Times New Roman" w:hAnsi="Times New Roman"/>
          <w:b/>
          <w:sz w:val="28"/>
          <w:szCs w:val="28"/>
        </w:rPr>
      </w:pPr>
      <w:r w:rsidRPr="00EF6FFC">
        <w:rPr>
          <w:rFonts w:ascii="Times New Roman" w:hAnsi="Times New Roman"/>
          <w:b/>
          <w:sz w:val="28"/>
          <w:szCs w:val="28"/>
        </w:rPr>
        <w:t>Специфика национальных, социокультурных, экономических,</w:t>
      </w:r>
      <w:r w:rsidRPr="003A0AD4">
        <w:rPr>
          <w:rFonts w:ascii="Times New Roman" w:hAnsi="Times New Roman"/>
          <w:b/>
          <w:sz w:val="28"/>
          <w:szCs w:val="28"/>
        </w:rPr>
        <w:t>климатических условий, в которых осуществляется образовательный процесс.</w:t>
      </w:r>
    </w:p>
    <w:p w:rsidR="00D56E31" w:rsidRPr="00F77BF9"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r w:rsidRPr="00F77BF9">
        <w:rPr>
          <w:rFonts w:ascii="Times New Roman" w:hAnsi="Times New Roman"/>
          <w:sz w:val="28"/>
          <w:szCs w:val="28"/>
        </w:rPr>
        <w:lastRenderedPageBreak/>
        <w:t xml:space="preserve">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w:t>
      </w:r>
      <w:r w:rsidRPr="00F77BF9">
        <w:rPr>
          <w:rFonts w:ascii="Times New Roman" w:hAnsi="Times New Roman"/>
          <w:sz w:val="28"/>
          <w:szCs w:val="28"/>
        </w:rPr>
        <w:lastRenderedPageBreak/>
        <w:t xml:space="preserve">возрастных групп. Исходя из вышесказанного, в МБДОУ проводятся следующие виды работы: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создание уголка, воспроизводящего атмосферу быта чеченского народа,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изучение малых фольклорных форм (сказок, песен, пословиц, поговорок и т. п.);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знакомство с праздниками и традициями чеченского народа;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знакомство с народным искусством;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знакомство с чеченскими народными играми;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создание мини-музея.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Национально-региональный компонент в МБДОУ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D56E31" w:rsidRPr="00F77BF9"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Задачи реализации национально-регионального компонента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5"/>
        <w:gridCol w:w="6353"/>
      </w:tblGrid>
      <w:tr w:rsidR="00D56E31" w:rsidRPr="00F77BF9" w:rsidTr="00096DDE">
        <w:tc>
          <w:tcPr>
            <w:tcW w:w="4395" w:type="dxa"/>
          </w:tcPr>
          <w:p w:rsidR="00D56E31" w:rsidRPr="00F77BF9" w:rsidRDefault="00D56E31" w:rsidP="00096DDE">
            <w:pPr>
              <w:spacing w:after="0" w:line="240" w:lineRule="auto"/>
              <w:jc w:val="center"/>
              <w:rPr>
                <w:rFonts w:ascii="Times New Roman" w:hAnsi="Times New Roman"/>
                <w:b/>
                <w:sz w:val="28"/>
                <w:szCs w:val="28"/>
              </w:rPr>
            </w:pPr>
            <w:r>
              <w:rPr>
                <w:rFonts w:ascii="Times New Roman" w:hAnsi="Times New Roman"/>
                <w:sz w:val="28"/>
                <w:szCs w:val="28"/>
              </w:rPr>
              <w:t>Средняя группа</w:t>
            </w:r>
          </w:p>
        </w:tc>
        <w:tc>
          <w:tcPr>
            <w:tcW w:w="6379" w:type="dxa"/>
          </w:tcPr>
          <w:p w:rsidR="00D56E31" w:rsidRPr="00F77BF9" w:rsidRDefault="00D56E31" w:rsidP="00096DDE">
            <w:pPr>
              <w:spacing w:after="0" w:line="240" w:lineRule="auto"/>
              <w:jc w:val="center"/>
              <w:rPr>
                <w:rFonts w:ascii="Times New Roman" w:hAnsi="Times New Roman"/>
                <w:b/>
                <w:sz w:val="28"/>
                <w:szCs w:val="28"/>
              </w:rPr>
            </w:pPr>
            <w:r>
              <w:rPr>
                <w:rFonts w:ascii="Times New Roman" w:hAnsi="Times New Roman"/>
                <w:sz w:val="28"/>
                <w:szCs w:val="28"/>
              </w:rPr>
              <w:t>Старшая группа</w:t>
            </w:r>
          </w:p>
        </w:tc>
      </w:tr>
      <w:tr w:rsidR="00D56E31" w:rsidRPr="00F77BF9" w:rsidTr="00096DDE">
        <w:tc>
          <w:tcPr>
            <w:tcW w:w="10774" w:type="dxa"/>
            <w:gridSpan w:val="2"/>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Социализация, развитие общения, нравственное воспитание</w:t>
            </w:r>
          </w:p>
        </w:tc>
      </w:tr>
      <w:tr w:rsidR="00D56E31" w:rsidRPr="00F77BF9" w:rsidTr="00096DDE">
        <w:tc>
          <w:tcPr>
            <w:tcW w:w="4395"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D56E31" w:rsidRPr="00F77BF9" w:rsidRDefault="00D56E31" w:rsidP="00096DDE">
            <w:pPr>
              <w:spacing w:after="0" w:line="240" w:lineRule="auto"/>
              <w:jc w:val="both"/>
              <w:rPr>
                <w:rFonts w:ascii="Times New Roman" w:hAnsi="Times New Roman"/>
                <w:sz w:val="28"/>
                <w:szCs w:val="28"/>
              </w:rPr>
            </w:pPr>
          </w:p>
        </w:tc>
        <w:tc>
          <w:tcPr>
            <w:tcW w:w="637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D56E31" w:rsidRPr="00F77BF9" w:rsidTr="00096DDE">
        <w:tc>
          <w:tcPr>
            <w:tcW w:w="10774" w:type="dxa"/>
            <w:gridSpan w:val="2"/>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Познавательное развитие</w:t>
            </w:r>
          </w:p>
        </w:tc>
      </w:tr>
      <w:tr w:rsidR="00D56E31" w:rsidRPr="00F77BF9" w:rsidTr="00096DDE">
        <w:tc>
          <w:tcPr>
            <w:tcW w:w="4395" w:type="dxa"/>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w:t>
            </w:r>
            <w:r w:rsidRPr="00F77BF9">
              <w:rPr>
                <w:rFonts w:ascii="Times New Roman" w:hAnsi="Times New Roman"/>
                <w:sz w:val="28"/>
                <w:szCs w:val="28"/>
              </w:rPr>
              <w:lastRenderedPageBreak/>
              <w:t>ее название и характерные признаки (черкеска, 1абли)).</w:t>
            </w:r>
          </w:p>
        </w:tc>
        <w:tc>
          <w:tcPr>
            <w:tcW w:w="6379" w:type="dxa"/>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w:t>
            </w:r>
            <w:r w:rsidRPr="00F77BF9">
              <w:rPr>
                <w:rFonts w:ascii="Times New Roman" w:hAnsi="Times New Roman"/>
                <w:sz w:val="28"/>
                <w:szCs w:val="28"/>
              </w:rPr>
              <w:lastRenderedPageBreak/>
              <w:t>медведь, белка, шакал, дикий кабан).</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Формировать представления о быте и труде людей.  </w:t>
            </w:r>
          </w:p>
        </w:tc>
      </w:tr>
      <w:tr w:rsidR="00D56E31" w:rsidRPr="00F77BF9" w:rsidTr="00096DDE">
        <w:tc>
          <w:tcPr>
            <w:tcW w:w="10774" w:type="dxa"/>
            <w:gridSpan w:val="2"/>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lastRenderedPageBreak/>
              <w:t>Художественное творчество</w:t>
            </w:r>
          </w:p>
        </w:tc>
      </w:tr>
      <w:tr w:rsidR="00D56E31" w:rsidRPr="00F77BF9" w:rsidTr="00096DDE">
        <w:trPr>
          <w:trHeight w:val="2136"/>
        </w:trPr>
        <w:tc>
          <w:tcPr>
            <w:tcW w:w="4395" w:type="dxa"/>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D56E31" w:rsidRPr="00F77BF9" w:rsidRDefault="00D56E31" w:rsidP="00096DDE">
            <w:pPr>
              <w:spacing w:after="0" w:line="240" w:lineRule="auto"/>
              <w:jc w:val="both"/>
              <w:rPr>
                <w:rFonts w:ascii="Times New Roman" w:hAnsi="Times New Roman"/>
                <w:sz w:val="28"/>
                <w:szCs w:val="28"/>
              </w:rPr>
            </w:pPr>
          </w:p>
          <w:p w:rsidR="00D56E31" w:rsidRPr="00F77BF9" w:rsidRDefault="00D56E31" w:rsidP="00096DDE">
            <w:pPr>
              <w:spacing w:after="0" w:line="240" w:lineRule="auto"/>
              <w:jc w:val="both"/>
              <w:rPr>
                <w:rFonts w:ascii="Times New Roman" w:hAnsi="Times New Roman"/>
                <w:sz w:val="28"/>
                <w:szCs w:val="28"/>
              </w:rPr>
            </w:pPr>
          </w:p>
          <w:p w:rsidR="00D56E31" w:rsidRPr="00F77BF9" w:rsidRDefault="00D56E31" w:rsidP="00096DDE">
            <w:pPr>
              <w:spacing w:after="0" w:line="240" w:lineRule="auto"/>
              <w:jc w:val="both"/>
              <w:rPr>
                <w:rFonts w:ascii="Times New Roman" w:hAnsi="Times New Roman"/>
                <w:sz w:val="28"/>
                <w:szCs w:val="28"/>
              </w:rPr>
            </w:pPr>
          </w:p>
          <w:p w:rsidR="00D56E31" w:rsidRPr="00F77BF9" w:rsidRDefault="00D56E31" w:rsidP="00096DDE">
            <w:pPr>
              <w:spacing w:after="0" w:line="240" w:lineRule="auto"/>
              <w:jc w:val="both"/>
              <w:rPr>
                <w:rFonts w:ascii="Times New Roman" w:hAnsi="Times New Roman"/>
                <w:sz w:val="28"/>
                <w:szCs w:val="28"/>
              </w:rPr>
            </w:pPr>
          </w:p>
        </w:tc>
        <w:tc>
          <w:tcPr>
            <w:tcW w:w="637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Узнавать и называть орнаменты (бустам).  Использовать орнаменты в укра</w:t>
            </w:r>
            <w:r>
              <w:rPr>
                <w:rFonts w:ascii="Times New Roman" w:hAnsi="Times New Roman"/>
                <w:sz w:val="28"/>
                <w:szCs w:val="28"/>
              </w:rPr>
              <w:t>шении предметов быта (истанг, к1</w:t>
            </w:r>
            <w:r w:rsidRPr="00F77BF9">
              <w:rPr>
                <w:rFonts w:ascii="Times New Roman" w:hAnsi="Times New Roman"/>
                <w:sz w:val="28"/>
                <w:szCs w:val="28"/>
              </w:rPr>
              <w:t xml:space="preserve">удал). Знать орнамент «бустам». </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Учить лепить животных, обитающих в лесу и горах (заяц, горный баран, медведь). </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Узнавать и называть предметы народных художественных ремесел: изготовление  посуды, изготовление  одежды и обуви.  </w:t>
            </w:r>
          </w:p>
        </w:tc>
      </w:tr>
      <w:tr w:rsidR="00D56E31" w:rsidRPr="00F77BF9" w:rsidTr="00096DDE">
        <w:tc>
          <w:tcPr>
            <w:tcW w:w="10774" w:type="dxa"/>
            <w:gridSpan w:val="2"/>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Художественная литература</w:t>
            </w:r>
          </w:p>
        </w:tc>
      </w:tr>
      <w:tr w:rsidR="00D56E31" w:rsidRPr="00F77BF9" w:rsidTr="00096DDE">
        <w:tc>
          <w:tcPr>
            <w:tcW w:w="4395"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637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D56E31" w:rsidRPr="00F77BF9" w:rsidRDefault="00D56E31" w:rsidP="00D56E31">
      <w:pPr>
        <w:spacing w:after="0" w:line="240" w:lineRule="auto"/>
        <w:rPr>
          <w:rFonts w:ascii="Times New Roman" w:hAnsi="Times New Roman"/>
          <w:sz w:val="28"/>
          <w:szCs w:val="28"/>
        </w:rPr>
      </w:pPr>
    </w:p>
    <w:p w:rsidR="00D56E31" w:rsidRPr="00F77BF9" w:rsidRDefault="00D56E31" w:rsidP="00D56E31">
      <w:pPr>
        <w:spacing w:after="0" w:line="240" w:lineRule="auto"/>
        <w:rPr>
          <w:rFonts w:ascii="Times New Roman" w:hAnsi="Times New Roman"/>
          <w:sz w:val="28"/>
          <w:szCs w:val="28"/>
        </w:rPr>
      </w:pPr>
    </w:p>
    <w:p w:rsidR="00D56E31" w:rsidRPr="00E30602" w:rsidRDefault="00D56E31" w:rsidP="00D56E31">
      <w:pPr>
        <w:pStyle w:val="a5"/>
        <w:numPr>
          <w:ilvl w:val="1"/>
          <w:numId w:val="40"/>
        </w:numPr>
        <w:spacing w:after="0" w:line="240" w:lineRule="auto"/>
        <w:ind w:left="0" w:firstLine="0"/>
        <w:rPr>
          <w:rFonts w:ascii="Times New Roman" w:hAnsi="Times New Roman"/>
          <w:b/>
          <w:sz w:val="28"/>
          <w:szCs w:val="28"/>
        </w:rPr>
      </w:pPr>
      <w:r w:rsidRPr="00F77BF9">
        <w:rPr>
          <w:rFonts w:ascii="Times New Roman" w:hAnsi="Times New Roman"/>
          <w:b/>
          <w:sz w:val="28"/>
          <w:szCs w:val="28"/>
        </w:rPr>
        <w:t>Вариативные формы, способы, методы реализации Программы в образовательной</w:t>
      </w:r>
      <w:r w:rsidRPr="00E30602">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Формы организации образовательной деятельности, организуемые</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 в МБДОУ </w:t>
      </w:r>
    </w:p>
    <w:tbl>
      <w:tblPr>
        <w:tblW w:w="101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35"/>
        <w:gridCol w:w="7798"/>
      </w:tblGrid>
      <w:tr w:rsidR="00D56E31" w:rsidRPr="00F77BF9" w:rsidTr="00096DDE">
        <w:trPr>
          <w:trHeight w:val="515"/>
        </w:trPr>
        <w:tc>
          <w:tcPr>
            <w:tcW w:w="2335" w:type="dxa"/>
            <w:shd w:val="clear" w:color="auto" w:fill="auto"/>
            <w:tcMar>
              <w:top w:w="15" w:type="dxa"/>
              <w:left w:w="70" w:type="dxa"/>
              <w:bottom w:w="0" w:type="dxa"/>
              <w:right w:w="70" w:type="dxa"/>
            </w:tcMar>
            <w:hideMark/>
          </w:tcPr>
          <w:p w:rsidR="00D56E31" w:rsidRPr="00F77BF9" w:rsidRDefault="00D56E31" w:rsidP="00096DDE">
            <w:pPr>
              <w:spacing w:after="0" w:line="240" w:lineRule="auto"/>
              <w:jc w:val="center"/>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 xml:space="preserve">Формы </w:t>
            </w:r>
          </w:p>
          <w:p w:rsidR="00D56E31" w:rsidRPr="00F77BF9" w:rsidRDefault="00D56E31" w:rsidP="00096DDE">
            <w:pPr>
              <w:spacing w:after="0" w:line="240" w:lineRule="auto"/>
              <w:jc w:val="center"/>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организации</w:t>
            </w:r>
          </w:p>
        </w:tc>
        <w:tc>
          <w:tcPr>
            <w:tcW w:w="7798" w:type="dxa"/>
            <w:shd w:val="clear" w:color="auto" w:fill="auto"/>
            <w:tcMar>
              <w:top w:w="15" w:type="dxa"/>
              <w:left w:w="70" w:type="dxa"/>
              <w:bottom w:w="0" w:type="dxa"/>
              <w:right w:w="70" w:type="dxa"/>
            </w:tcMar>
            <w:hideMark/>
          </w:tcPr>
          <w:p w:rsidR="00D56E31" w:rsidRPr="00F77BF9" w:rsidRDefault="00D56E31" w:rsidP="00096DDE">
            <w:pPr>
              <w:spacing w:after="0" w:line="240" w:lineRule="auto"/>
              <w:jc w:val="center"/>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Особенности</w:t>
            </w:r>
          </w:p>
        </w:tc>
      </w:tr>
      <w:tr w:rsidR="00D56E31" w:rsidRPr="00F77BF9" w:rsidTr="00096DDE">
        <w:trPr>
          <w:trHeight w:val="1036"/>
        </w:trPr>
        <w:tc>
          <w:tcPr>
            <w:tcW w:w="2335" w:type="dxa"/>
            <w:shd w:val="clear" w:color="auto" w:fill="auto"/>
            <w:tcMar>
              <w:top w:w="15" w:type="dxa"/>
              <w:left w:w="70" w:type="dxa"/>
              <w:bottom w:w="0" w:type="dxa"/>
              <w:right w:w="70"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Индивидуальная</w:t>
            </w:r>
          </w:p>
        </w:tc>
        <w:tc>
          <w:tcPr>
            <w:tcW w:w="7798" w:type="dxa"/>
            <w:shd w:val="clear" w:color="auto" w:fill="auto"/>
            <w:tcMar>
              <w:top w:w="15" w:type="dxa"/>
              <w:left w:w="70" w:type="dxa"/>
              <w:bottom w:w="0" w:type="dxa"/>
              <w:right w:w="70"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D56E31" w:rsidRPr="00F77BF9" w:rsidTr="00096DDE">
        <w:trPr>
          <w:trHeight w:val="1172"/>
        </w:trPr>
        <w:tc>
          <w:tcPr>
            <w:tcW w:w="2335" w:type="dxa"/>
            <w:shd w:val="clear" w:color="auto" w:fill="auto"/>
            <w:tcMar>
              <w:top w:w="15" w:type="dxa"/>
              <w:left w:w="70" w:type="dxa"/>
              <w:bottom w:w="0" w:type="dxa"/>
              <w:right w:w="70"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lastRenderedPageBreak/>
              <w:t>Групповая (индивидуально-коллективная)</w:t>
            </w:r>
          </w:p>
        </w:tc>
        <w:tc>
          <w:tcPr>
            <w:tcW w:w="7798" w:type="dxa"/>
            <w:shd w:val="clear" w:color="auto" w:fill="auto"/>
            <w:tcMar>
              <w:top w:w="15" w:type="dxa"/>
              <w:left w:w="70" w:type="dxa"/>
              <w:bottom w:w="0" w:type="dxa"/>
              <w:right w:w="70"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D56E31" w:rsidRPr="00F77BF9" w:rsidTr="00096DDE">
        <w:trPr>
          <w:trHeight w:val="1394"/>
        </w:trPr>
        <w:tc>
          <w:tcPr>
            <w:tcW w:w="2335" w:type="dxa"/>
            <w:shd w:val="clear" w:color="auto" w:fill="auto"/>
            <w:tcMar>
              <w:top w:w="15" w:type="dxa"/>
              <w:left w:w="70" w:type="dxa"/>
              <w:bottom w:w="0" w:type="dxa"/>
              <w:right w:w="70"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Фронтальная</w:t>
            </w:r>
          </w:p>
        </w:tc>
        <w:tc>
          <w:tcPr>
            <w:tcW w:w="7798" w:type="dxa"/>
            <w:shd w:val="clear" w:color="auto" w:fill="auto"/>
            <w:tcMar>
              <w:top w:w="15" w:type="dxa"/>
              <w:left w:w="70" w:type="dxa"/>
              <w:bottom w:w="0" w:type="dxa"/>
              <w:right w:w="70"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Отдельной формой организованной образовательной деятельности, используемой в образовательном процессе МБДОУ являются игровые обучающие ситуации, в которых выделяются три типа (С.Н, Николаева, И.А. Комарова):</w:t>
      </w:r>
    </w:p>
    <w:p w:rsidR="00D56E31" w:rsidRPr="00F77BF9" w:rsidRDefault="00D56E31" w:rsidP="00D56E31">
      <w:pPr>
        <w:numPr>
          <w:ilvl w:val="0"/>
          <w:numId w:val="4"/>
        </w:numPr>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 xml:space="preserve">игровые обучающие ситуации с игрушками-аналогами </w:t>
      </w:r>
      <w:r w:rsidRPr="00F77BF9">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D56E31" w:rsidRPr="00F77BF9" w:rsidRDefault="00D56E31" w:rsidP="00D56E31">
      <w:pPr>
        <w:numPr>
          <w:ilvl w:val="0"/>
          <w:numId w:val="4"/>
        </w:numPr>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 xml:space="preserve">игровые обучающие ситуации с литературными персонажами </w:t>
      </w:r>
      <w:r w:rsidRPr="00F77BF9">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D56E31" w:rsidRPr="00F77BF9" w:rsidRDefault="00D56E31" w:rsidP="00D56E31">
      <w:pPr>
        <w:numPr>
          <w:ilvl w:val="0"/>
          <w:numId w:val="4"/>
        </w:numPr>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игровые обучающие ситуации-путешествия</w:t>
      </w:r>
      <w:r w:rsidRPr="00F77BF9">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w:t>
      </w:r>
      <w:r w:rsidRPr="00F77BF9">
        <w:rPr>
          <w:rFonts w:ascii="Times New Roman" w:hAnsi="Times New Roman"/>
          <w:sz w:val="28"/>
          <w:szCs w:val="28"/>
        </w:rPr>
        <w:lastRenderedPageBreak/>
        <w:t>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F77BF9">
        <w:rPr>
          <w:rFonts w:ascii="Times New Roman" w:hAnsi="Times New Roman"/>
          <w:i/>
          <w:iCs/>
          <w:sz w:val="28"/>
          <w:szCs w:val="28"/>
        </w:rPr>
        <w:t>организованной образовательной деятельности</w:t>
      </w:r>
      <w:r w:rsidRPr="00F77BF9">
        <w:rPr>
          <w:rFonts w:ascii="Times New Roman" w:hAnsi="Times New Roman"/>
          <w:sz w:val="28"/>
          <w:szCs w:val="28"/>
        </w:rPr>
        <w:t xml:space="preserve">, так же, как и в процессе </w:t>
      </w:r>
      <w:r w:rsidRPr="00F77BF9">
        <w:rPr>
          <w:rFonts w:ascii="Times New Roman" w:hAnsi="Times New Roman"/>
          <w:i/>
          <w:iCs/>
          <w:sz w:val="28"/>
          <w:szCs w:val="28"/>
        </w:rPr>
        <w:t>образовательной деятельности в ходе режимных моментов</w:t>
      </w:r>
      <w:r w:rsidRPr="00F77BF9">
        <w:rPr>
          <w:rFonts w:ascii="Times New Roman" w:hAnsi="Times New Roman"/>
          <w:sz w:val="28"/>
          <w:szCs w:val="28"/>
        </w:rPr>
        <w:t xml:space="preserve"> реализуются различные </w:t>
      </w:r>
      <w:r w:rsidRPr="00F77BF9">
        <w:rPr>
          <w:rFonts w:ascii="Times New Roman" w:hAnsi="Times New Roman"/>
          <w:b/>
          <w:bCs/>
          <w:i/>
          <w:iCs/>
          <w:sz w:val="28"/>
          <w:szCs w:val="28"/>
        </w:rPr>
        <w:t>виды деятельности</w:t>
      </w:r>
      <w:r w:rsidRPr="00F77BF9">
        <w:rPr>
          <w:rFonts w:ascii="Times New Roman" w:hAnsi="Times New Roman"/>
          <w:sz w:val="28"/>
          <w:szCs w:val="28"/>
        </w:rPr>
        <w:t>:</w:t>
      </w:r>
    </w:p>
    <w:p w:rsidR="00D56E31" w:rsidRPr="00F77BF9" w:rsidRDefault="00D56E31" w:rsidP="00D56E31">
      <w:pPr>
        <w:spacing w:after="0" w:line="240" w:lineRule="auto"/>
        <w:jc w:val="both"/>
        <w:rPr>
          <w:rFonts w:ascii="Times New Roman" w:hAnsi="Times New Roman"/>
          <w:sz w:val="28"/>
          <w:szCs w:val="28"/>
        </w:rPr>
      </w:pPr>
    </w:p>
    <w:tbl>
      <w:tblPr>
        <w:tblW w:w="100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0032"/>
      </w:tblGrid>
      <w:tr w:rsidR="00D56E31" w:rsidRPr="00F77BF9" w:rsidTr="00096DDE">
        <w:trPr>
          <w:trHeight w:val="356"/>
        </w:trPr>
        <w:tc>
          <w:tcPr>
            <w:tcW w:w="10032" w:type="dxa"/>
            <w:shd w:val="clear" w:color="auto" w:fill="auto"/>
            <w:tcMar>
              <w:top w:w="15" w:type="dxa"/>
              <w:left w:w="82" w:type="dxa"/>
              <w:bottom w:w="0" w:type="dxa"/>
              <w:right w:w="82" w:type="dxa"/>
            </w:tcMar>
            <w:hideMark/>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b/>
                <w:bCs/>
                <w:sz w:val="28"/>
                <w:szCs w:val="28"/>
              </w:rPr>
              <w:t>Дошкольный возраст (3 года - 7 лет)</w:t>
            </w:r>
          </w:p>
        </w:tc>
      </w:tr>
      <w:tr w:rsidR="00D56E31" w:rsidRPr="00F77BF9" w:rsidTr="00096DDE">
        <w:trPr>
          <w:trHeight w:val="934"/>
        </w:trPr>
        <w:tc>
          <w:tcPr>
            <w:tcW w:w="10032" w:type="dxa"/>
            <w:shd w:val="clear" w:color="auto" w:fill="auto"/>
            <w:tcMar>
              <w:top w:w="15" w:type="dxa"/>
              <w:left w:w="82" w:type="dxa"/>
              <w:bottom w:w="0" w:type="dxa"/>
              <w:right w:w="82" w:type="dxa"/>
            </w:tcMar>
            <w:hideMark/>
          </w:tcPr>
          <w:p w:rsidR="00D56E31" w:rsidRPr="00F77BF9" w:rsidRDefault="00D56E31" w:rsidP="00096DDE">
            <w:pPr>
              <w:numPr>
                <w:ilvl w:val="0"/>
                <w:numId w:val="5"/>
              </w:numPr>
              <w:tabs>
                <w:tab w:val="left" w:pos="720"/>
              </w:tabs>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игровая</w:t>
            </w:r>
            <w:r w:rsidRPr="00F77BF9">
              <w:rPr>
                <w:rFonts w:ascii="Times New Roman" w:hAnsi="Times New Roman"/>
                <w:sz w:val="28"/>
                <w:szCs w:val="28"/>
              </w:rPr>
              <w:t>, включая сюжетно-ролевую игру, игру с правилами и другие виды игры;</w:t>
            </w:r>
          </w:p>
          <w:p w:rsidR="00D56E31" w:rsidRPr="00F77BF9" w:rsidRDefault="00D56E31" w:rsidP="00096DDE">
            <w:pPr>
              <w:numPr>
                <w:ilvl w:val="0"/>
                <w:numId w:val="5"/>
              </w:numPr>
              <w:tabs>
                <w:tab w:val="left" w:pos="720"/>
              </w:tabs>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коммуникативная</w:t>
            </w:r>
            <w:r w:rsidRPr="00F77BF9">
              <w:rPr>
                <w:rFonts w:ascii="Times New Roman" w:hAnsi="Times New Roman"/>
                <w:sz w:val="28"/>
                <w:szCs w:val="28"/>
              </w:rPr>
              <w:t xml:space="preserve"> (общение и взаимодействие со взрослыми и сверстниками);</w:t>
            </w:r>
          </w:p>
          <w:p w:rsidR="00D56E31" w:rsidRPr="00F77BF9" w:rsidRDefault="00D56E31" w:rsidP="00096DDE">
            <w:pPr>
              <w:numPr>
                <w:ilvl w:val="0"/>
                <w:numId w:val="5"/>
              </w:numPr>
              <w:tabs>
                <w:tab w:val="left" w:pos="720"/>
              </w:tabs>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познавательно-исследовательская</w:t>
            </w:r>
            <w:r w:rsidRPr="00F77BF9">
              <w:rPr>
                <w:rFonts w:ascii="Times New Roman" w:hAnsi="Times New Roman"/>
                <w:sz w:val="28"/>
                <w:szCs w:val="28"/>
              </w:rPr>
              <w:t xml:space="preserve"> (исследования объектов окружающего мира и экспериментирования с ними);</w:t>
            </w:r>
          </w:p>
          <w:p w:rsidR="00D56E31" w:rsidRPr="00F77BF9" w:rsidRDefault="00D56E31" w:rsidP="00096DDE">
            <w:pPr>
              <w:numPr>
                <w:ilvl w:val="0"/>
                <w:numId w:val="5"/>
              </w:numPr>
              <w:tabs>
                <w:tab w:val="left" w:pos="720"/>
              </w:tabs>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восприятие</w:t>
            </w:r>
            <w:r w:rsidRPr="00F77BF9">
              <w:rPr>
                <w:rFonts w:ascii="Times New Roman" w:hAnsi="Times New Roman"/>
                <w:sz w:val="28"/>
                <w:szCs w:val="28"/>
              </w:rPr>
              <w:t xml:space="preserve"> художественной литературы и фольклора;</w:t>
            </w:r>
          </w:p>
          <w:p w:rsidR="00D56E31" w:rsidRPr="00F77BF9" w:rsidRDefault="00D56E31" w:rsidP="00096DDE">
            <w:pPr>
              <w:numPr>
                <w:ilvl w:val="0"/>
                <w:numId w:val="5"/>
              </w:numPr>
              <w:tabs>
                <w:tab w:val="left" w:pos="720"/>
              </w:tabs>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самообслуживание</w:t>
            </w:r>
            <w:r w:rsidRPr="00F77BF9">
              <w:rPr>
                <w:rFonts w:ascii="Times New Roman" w:hAnsi="Times New Roman"/>
                <w:sz w:val="28"/>
                <w:szCs w:val="28"/>
              </w:rPr>
              <w:t xml:space="preserve"> и элементарный бытовой труд (в помещении и на улице);</w:t>
            </w:r>
          </w:p>
          <w:p w:rsidR="00D56E31" w:rsidRPr="00F77BF9" w:rsidRDefault="00D56E31" w:rsidP="00096DDE">
            <w:pPr>
              <w:numPr>
                <w:ilvl w:val="0"/>
                <w:numId w:val="5"/>
              </w:numPr>
              <w:tabs>
                <w:tab w:val="left" w:pos="720"/>
              </w:tabs>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конструирование</w:t>
            </w:r>
            <w:r w:rsidRPr="00F77BF9">
              <w:rPr>
                <w:rFonts w:ascii="Times New Roman" w:hAnsi="Times New Roman"/>
                <w:sz w:val="28"/>
                <w:szCs w:val="28"/>
              </w:rPr>
              <w:t xml:space="preserve"> из разного материала, включая конструкторы, модули, бумагу, природный и иной материал;</w:t>
            </w:r>
          </w:p>
          <w:p w:rsidR="00D56E31" w:rsidRPr="00F77BF9" w:rsidRDefault="00D56E31" w:rsidP="00096DDE">
            <w:pPr>
              <w:numPr>
                <w:ilvl w:val="0"/>
                <w:numId w:val="5"/>
              </w:numPr>
              <w:tabs>
                <w:tab w:val="left" w:pos="720"/>
              </w:tabs>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изобразительная</w:t>
            </w:r>
            <w:r w:rsidRPr="00F77BF9">
              <w:rPr>
                <w:rFonts w:ascii="Times New Roman" w:hAnsi="Times New Roman"/>
                <w:sz w:val="28"/>
                <w:szCs w:val="28"/>
              </w:rPr>
              <w:t xml:space="preserve"> (рисование, лепка, аппликация);</w:t>
            </w:r>
          </w:p>
          <w:p w:rsidR="00D56E31" w:rsidRPr="00F77BF9" w:rsidRDefault="00D56E31" w:rsidP="00096DDE">
            <w:pPr>
              <w:numPr>
                <w:ilvl w:val="0"/>
                <w:numId w:val="5"/>
              </w:numPr>
              <w:tabs>
                <w:tab w:val="left" w:pos="720"/>
              </w:tabs>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музыкальная</w:t>
            </w:r>
            <w:r w:rsidRPr="00F77BF9">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D56E31" w:rsidRPr="00F77BF9" w:rsidRDefault="00D56E31" w:rsidP="00096DDE">
            <w:pPr>
              <w:numPr>
                <w:ilvl w:val="0"/>
                <w:numId w:val="5"/>
              </w:numPr>
              <w:tabs>
                <w:tab w:val="left" w:pos="720"/>
              </w:tabs>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lastRenderedPageBreak/>
              <w:t>двигательная</w:t>
            </w:r>
            <w:r w:rsidRPr="00F77BF9">
              <w:rPr>
                <w:rFonts w:ascii="Times New Roman" w:hAnsi="Times New Roman"/>
                <w:sz w:val="28"/>
                <w:szCs w:val="28"/>
              </w:rPr>
              <w:t xml:space="preserve"> (овладение основными движениями) формы активности ребенка.</w:t>
            </w:r>
          </w:p>
        </w:tc>
      </w:tr>
    </w:tbl>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sz w:val="28"/>
          <w:szCs w:val="28"/>
        </w:rPr>
        <w:t>Каждому виду деятельности соответствуют формы работы с детьми:</w:t>
      </w:r>
    </w:p>
    <w:p w:rsidR="00D56E31" w:rsidRPr="00F77BF9" w:rsidRDefault="00D56E31" w:rsidP="00D56E31">
      <w:pPr>
        <w:spacing w:after="0" w:line="240" w:lineRule="auto"/>
        <w:jc w:val="both"/>
        <w:rPr>
          <w:rFonts w:ascii="Times New Roman" w:hAnsi="Times New Roman"/>
          <w:sz w:val="28"/>
          <w:szCs w:val="28"/>
        </w:rPr>
      </w:pPr>
    </w:p>
    <w:tbl>
      <w:tblPr>
        <w:tblW w:w="98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800"/>
        <w:gridCol w:w="7037"/>
      </w:tblGrid>
      <w:tr w:rsidR="00D56E31" w:rsidRPr="00F77BF9" w:rsidTr="00096DDE">
        <w:trPr>
          <w:trHeight w:val="293"/>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center"/>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Виды деятельности</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center"/>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Формы работы</w:t>
            </w:r>
          </w:p>
        </w:tc>
      </w:tr>
      <w:tr w:rsidR="00D56E31" w:rsidRPr="00F77BF9" w:rsidTr="00096DDE">
        <w:trPr>
          <w:trHeight w:val="1152"/>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Игровая</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Сюжетно - отобразительные игры. Сюжетно-ролевые игры: бытовые, производственные, общественные.</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D56E31" w:rsidRPr="00F77BF9" w:rsidTr="00096DDE">
        <w:trPr>
          <w:trHeight w:val="1152"/>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Коммуникативная</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Свободное общение на разные темы.</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Специальное моделирование ситуаций общения.</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Придумывание этюдов для театрализации (невербальные средства выразительности).</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Театрализованные, режиссерские игры, игры-фантазирования по мотивам литературных произведений.</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lastRenderedPageBreak/>
              <w:t>Подвижные (в том числе народные) игры с диалогом.</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Дидактические словесные (в том числе народные) игры.</w:t>
            </w:r>
          </w:p>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Викторины.</w:t>
            </w:r>
          </w:p>
        </w:tc>
      </w:tr>
      <w:tr w:rsidR="00D56E31" w:rsidRPr="00F77BF9" w:rsidTr="00096DDE">
        <w:trPr>
          <w:trHeight w:val="1152"/>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lastRenderedPageBreak/>
              <w:t>Познавательно-исследовательская</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Опыты, исследования; игры-экспериментирования,  с разными материалами.</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Рассматривание, обследование, наблюдение.</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Решение занимательных задач, проблемных ситуаций.</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Создание символов, схем, чертежей, моделей, макетов, алгоритмов.</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Просмотр познавательных мультфильмов, видеофильмов, детских телепередач с последующим обсуждением.</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Рассматривание иллюстраций, фотографий в познавательных книгах и детских иллюстрированных энциклопедиях.</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Создание тематических альбомов, коллажей, стенгазет.</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Оформление тематических выставок.</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Оформление уголка природы.</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Создание коллекций (гербарии, минералы, марки и др.)</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Ведение «Копилки вопросов» (в том числе запись с помощью рисунков, символов).</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Дидактические игры, интеллектуальные развивающие игры.</w:t>
            </w:r>
          </w:p>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Сюжетно-ролевые, режиссерские игры-путешествия.</w:t>
            </w:r>
          </w:p>
        </w:tc>
      </w:tr>
      <w:tr w:rsidR="00D56E31" w:rsidRPr="00F77BF9" w:rsidTr="00096DDE">
        <w:trPr>
          <w:trHeight w:val="1008"/>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Восприятие художественной литературы и фольклора</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D56E31" w:rsidRPr="00F77BF9" w:rsidTr="00096DDE">
        <w:trPr>
          <w:trHeight w:val="1152"/>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60606"/>
                <w:kern w:val="24"/>
                <w:sz w:val="28"/>
                <w:szCs w:val="28"/>
              </w:rPr>
              <w:t xml:space="preserve">Самообслуживание и </w:t>
            </w:r>
            <w:r w:rsidRPr="00F77BF9">
              <w:rPr>
                <w:rFonts w:ascii="Times New Roman" w:eastAsia="Times New Roman" w:hAnsi="Times New Roman"/>
                <w:b/>
                <w:bCs/>
                <w:color w:val="060606"/>
                <w:kern w:val="24"/>
                <w:sz w:val="28"/>
                <w:szCs w:val="28"/>
              </w:rPr>
              <w:t>элементарный бытовой труд</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 xml:space="preserve">работа на зимнем участке – изготовление кормушек для птиц, их подкормка; уборка снега, изготовление цветного </w:t>
            </w:r>
            <w:r w:rsidRPr="00F77BF9">
              <w:rPr>
                <w:rFonts w:ascii="Times New Roman" w:eastAsia="Times New Roman" w:hAnsi="Times New Roman"/>
                <w:color w:val="060606"/>
                <w:kern w:val="24"/>
                <w:sz w:val="28"/>
                <w:szCs w:val="28"/>
              </w:rPr>
              <w:lastRenderedPageBreak/>
              <w:t>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D56E31" w:rsidRPr="00F77BF9" w:rsidTr="00096DDE">
        <w:trPr>
          <w:trHeight w:val="776"/>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lastRenderedPageBreak/>
              <w:t>Конструирование</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D56E31" w:rsidRPr="00F77BF9" w:rsidTr="00096DDE">
        <w:trPr>
          <w:trHeight w:val="384"/>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Изобразительная</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color w:val="060606"/>
                <w:kern w:val="24"/>
                <w:sz w:val="28"/>
                <w:szCs w:val="28"/>
              </w:rPr>
              <w:t xml:space="preserve">Мастерская, творческие проекты эстетического содержания, студия, кружок, </w:t>
            </w:r>
          </w:p>
        </w:tc>
      </w:tr>
      <w:tr w:rsidR="00D56E31" w:rsidRPr="00F77BF9" w:rsidTr="00096DDE">
        <w:trPr>
          <w:trHeight w:val="1152"/>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Музыкальная</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Слушание соответствующей возрасту народной, классической, детской музыки. Игра на детских музыкальных инструментах.</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Шумовой оркестр. Экспериментирование со звуками.</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Двигательные, пластические, танцевальные этюды, танцы, хороводы, пляски.напевки,  распевки, совместное и индивидуальное исполнение песен. Драматизация песен.</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Музыкально-театрализованные игры. Музыкальные и музыкально-дидактические игры. Концерты-импровизации.</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Разнообразная интегративная деятельность: музыкальное озвучивание картин художников, литературных произведений и др.</w:t>
            </w:r>
          </w:p>
        </w:tc>
      </w:tr>
      <w:tr w:rsidR="00D56E31" w:rsidRPr="00F77BF9" w:rsidTr="00096DDE">
        <w:trPr>
          <w:trHeight w:val="1152"/>
        </w:trPr>
        <w:tc>
          <w:tcPr>
            <w:tcW w:w="2800"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b/>
                <w:bCs/>
                <w:color w:val="060606"/>
                <w:kern w:val="24"/>
                <w:sz w:val="28"/>
                <w:szCs w:val="28"/>
              </w:rPr>
              <w:t>Двигательная</w:t>
            </w:r>
          </w:p>
        </w:tc>
        <w:tc>
          <w:tcPr>
            <w:tcW w:w="7037" w:type="dxa"/>
            <w:shd w:val="clear" w:color="auto" w:fill="auto"/>
            <w:tcMar>
              <w:top w:w="15" w:type="dxa"/>
              <w:left w:w="56" w:type="dxa"/>
              <w:bottom w:w="0" w:type="dxa"/>
              <w:right w:w="56" w:type="dxa"/>
            </w:tcMar>
            <w:hideMark/>
          </w:tcPr>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Физические упражнения. Физминутки и динамические паузы.</w:t>
            </w:r>
          </w:p>
          <w:p w:rsidR="00D56E31" w:rsidRPr="00F77BF9" w:rsidRDefault="00D56E31" w:rsidP="00096DDE">
            <w:pPr>
              <w:spacing w:after="0" w:line="240" w:lineRule="auto"/>
              <w:jc w:val="both"/>
              <w:rPr>
                <w:rFonts w:ascii="Times New Roman" w:eastAsia="Times New Roman" w:hAnsi="Times New Roman"/>
                <w:color w:val="060606"/>
                <w:kern w:val="24"/>
                <w:sz w:val="28"/>
                <w:szCs w:val="28"/>
              </w:rPr>
            </w:pPr>
            <w:r w:rsidRPr="00F77BF9">
              <w:rPr>
                <w:rFonts w:ascii="Times New Roman" w:eastAsia="Times New Roman" w:hAnsi="Times New Roman"/>
                <w:color w:val="060606"/>
                <w:kern w:val="24"/>
                <w:sz w:val="28"/>
                <w:szCs w:val="28"/>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F77BF9">
        <w:rPr>
          <w:rFonts w:ascii="Times New Roman" w:hAnsi="Times New Roman"/>
          <w:b/>
          <w:bCs/>
          <w:i/>
          <w:iCs/>
          <w:sz w:val="28"/>
          <w:szCs w:val="28"/>
        </w:rPr>
        <w:t>группы методов</w:t>
      </w:r>
      <w:r w:rsidRPr="00F77BF9">
        <w:rPr>
          <w:rFonts w:ascii="Times New Roman" w:hAnsi="Times New Roman"/>
          <w:sz w:val="28"/>
          <w:szCs w:val="28"/>
        </w:rPr>
        <w:t xml:space="preserve"> реализации Программы:</w:t>
      </w:r>
    </w:p>
    <w:p w:rsidR="00D56E31" w:rsidRPr="00F77BF9" w:rsidRDefault="00D56E31" w:rsidP="00D56E31">
      <w:pPr>
        <w:numPr>
          <w:ilvl w:val="0"/>
          <w:numId w:val="6"/>
        </w:numPr>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методы мотивации и стимулирования</w:t>
      </w:r>
      <w:r w:rsidRPr="00F77BF9">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D56E31" w:rsidRPr="00F77BF9" w:rsidRDefault="00D56E31" w:rsidP="00D56E31">
      <w:pPr>
        <w:numPr>
          <w:ilvl w:val="0"/>
          <w:numId w:val="6"/>
        </w:numPr>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t>методы создания условий, или организации развития</w:t>
      </w:r>
      <w:r w:rsidRPr="00F77BF9">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D56E31" w:rsidRPr="00EF6FFC" w:rsidRDefault="00D56E31" w:rsidP="00D56E31">
      <w:pPr>
        <w:numPr>
          <w:ilvl w:val="0"/>
          <w:numId w:val="6"/>
        </w:numPr>
        <w:spacing w:after="0" w:line="240" w:lineRule="auto"/>
        <w:ind w:left="0" w:firstLine="0"/>
        <w:jc w:val="both"/>
        <w:rPr>
          <w:rFonts w:ascii="Times New Roman" w:hAnsi="Times New Roman"/>
          <w:sz w:val="28"/>
          <w:szCs w:val="28"/>
        </w:rPr>
      </w:pPr>
      <w:r w:rsidRPr="00F77BF9">
        <w:rPr>
          <w:rFonts w:ascii="Times New Roman" w:hAnsi="Times New Roman"/>
          <w:i/>
          <w:iCs/>
          <w:sz w:val="28"/>
          <w:szCs w:val="28"/>
        </w:rPr>
        <w:lastRenderedPageBreak/>
        <w:t>методы, способствующие осознанию</w:t>
      </w:r>
      <w:r w:rsidRPr="00F77BF9">
        <w:rPr>
          <w:rFonts w:ascii="Times New Roman" w:hAnsi="Times New Roman"/>
          <w:sz w:val="28"/>
          <w:szCs w:val="28"/>
        </w:rPr>
        <w:t xml:space="preserve"> детьми первичных представлений и опыта поведения и деятельности.</w:t>
      </w:r>
    </w:p>
    <w:p w:rsidR="00D56E31" w:rsidRPr="00F77BF9" w:rsidRDefault="00D56E31" w:rsidP="00D56E31">
      <w:pPr>
        <w:spacing w:after="0" w:line="240" w:lineRule="auto"/>
        <w:jc w:val="both"/>
        <w:rPr>
          <w:rFonts w:ascii="Times New Roman" w:hAnsi="Times New Roman"/>
          <w:sz w:val="28"/>
          <w:szCs w:val="28"/>
        </w:rPr>
      </w:pPr>
    </w:p>
    <w:tbl>
      <w:tblPr>
        <w:tblW w:w="97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493"/>
        <w:gridCol w:w="6224"/>
      </w:tblGrid>
      <w:tr w:rsidR="00D56E31" w:rsidRPr="00F77BF9" w:rsidTr="00096DDE">
        <w:trPr>
          <w:trHeight w:val="293"/>
        </w:trPr>
        <w:tc>
          <w:tcPr>
            <w:tcW w:w="3493" w:type="dxa"/>
            <w:shd w:val="clear" w:color="auto" w:fill="auto"/>
            <w:tcMar>
              <w:top w:w="15" w:type="dxa"/>
              <w:left w:w="78" w:type="dxa"/>
              <w:bottom w:w="0" w:type="dxa"/>
              <w:right w:w="78" w:type="dxa"/>
            </w:tcMar>
            <w:hideMark/>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b/>
                <w:bCs/>
                <w:sz w:val="28"/>
                <w:szCs w:val="28"/>
              </w:rPr>
              <w:t>Группа методов</w:t>
            </w:r>
          </w:p>
        </w:tc>
        <w:tc>
          <w:tcPr>
            <w:tcW w:w="6224" w:type="dxa"/>
            <w:shd w:val="clear" w:color="auto" w:fill="auto"/>
            <w:tcMar>
              <w:top w:w="15" w:type="dxa"/>
              <w:left w:w="78" w:type="dxa"/>
              <w:bottom w:w="0" w:type="dxa"/>
              <w:right w:w="78" w:type="dxa"/>
            </w:tcMar>
            <w:hideMark/>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b/>
                <w:bCs/>
                <w:sz w:val="28"/>
                <w:szCs w:val="28"/>
              </w:rPr>
              <w:t>Основные методы</w:t>
            </w:r>
          </w:p>
        </w:tc>
      </w:tr>
      <w:tr w:rsidR="00D56E31" w:rsidRPr="00F77BF9" w:rsidTr="00096DDE">
        <w:trPr>
          <w:trHeight w:val="2578"/>
        </w:trPr>
        <w:tc>
          <w:tcPr>
            <w:tcW w:w="3493" w:type="dxa"/>
            <w:shd w:val="clear" w:color="auto" w:fill="auto"/>
            <w:tcMar>
              <w:top w:w="15" w:type="dxa"/>
              <w:left w:w="78" w:type="dxa"/>
              <w:bottom w:w="0" w:type="dxa"/>
              <w:right w:w="78" w:type="dxa"/>
            </w:tcMar>
            <w:hideMark/>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D56E31" w:rsidRPr="00F77BF9" w:rsidRDefault="00D56E31" w:rsidP="00096DDE">
            <w:pPr>
              <w:numPr>
                <w:ilvl w:val="0"/>
                <w:numId w:val="7"/>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D56E31" w:rsidRPr="00F77BF9" w:rsidRDefault="00D56E31" w:rsidP="00096DDE">
            <w:pPr>
              <w:numPr>
                <w:ilvl w:val="0"/>
                <w:numId w:val="7"/>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D56E31" w:rsidRPr="00F77BF9" w:rsidRDefault="00D56E31" w:rsidP="00096DDE">
            <w:pPr>
              <w:numPr>
                <w:ilvl w:val="0"/>
                <w:numId w:val="7"/>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образовательная ситуация;</w:t>
            </w:r>
          </w:p>
          <w:p w:rsidR="00D56E31" w:rsidRPr="00F77BF9" w:rsidRDefault="00D56E31" w:rsidP="00096DDE">
            <w:pPr>
              <w:numPr>
                <w:ilvl w:val="0"/>
                <w:numId w:val="7"/>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 xml:space="preserve">игры; </w:t>
            </w:r>
          </w:p>
          <w:p w:rsidR="00D56E31" w:rsidRPr="00F77BF9" w:rsidRDefault="00D56E31" w:rsidP="00096DDE">
            <w:pPr>
              <w:numPr>
                <w:ilvl w:val="0"/>
                <w:numId w:val="7"/>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 xml:space="preserve">соревнования; </w:t>
            </w:r>
          </w:p>
          <w:p w:rsidR="00D56E31" w:rsidRPr="00F77BF9" w:rsidRDefault="00D56E31" w:rsidP="00096DDE">
            <w:pPr>
              <w:numPr>
                <w:ilvl w:val="0"/>
                <w:numId w:val="7"/>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состязания.</w:t>
            </w:r>
          </w:p>
        </w:tc>
      </w:tr>
      <w:tr w:rsidR="00D56E31" w:rsidRPr="00F77BF9" w:rsidTr="00096DDE">
        <w:trPr>
          <w:trHeight w:val="1554"/>
        </w:trPr>
        <w:tc>
          <w:tcPr>
            <w:tcW w:w="3493" w:type="dxa"/>
            <w:shd w:val="clear" w:color="auto" w:fill="auto"/>
            <w:tcMar>
              <w:top w:w="15" w:type="dxa"/>
              <w:left w:w="78" w:type="dxa"/>
              <w:bottom w:w="0" w:type="dxa"/>
              <w:right w:w="78" w:type="dxa"/>
            </w:tcMar>
            <w:hideMark/>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D56E31" w:rsidRPr="00F77BF9" w:rsidRDefault="00D56E31" w:rsidP="00096DDE">
            <w:pPr>
              <w:numPr>
                <w:ilvl w:val="0"/>
                <w:numId w:val="8"/>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 xml:space="preserve"> приучение к положительным формам общественного поведения;</w:t>
            </w:r>
          </w:p>
          <w:p w:rsidR="00D56E31" w:rsidRPr="00F77BF9" w:rsidRDefault="00D56E31" w:rsidP="00096DDE">
            <w:pPr>
              <w:numPr>
                <w:ilvl w:val="0"/>
                <w:numId w:val="8"/>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 xml:space="preserve"> упражнение;</w:t>
            </w:r>
          </w:p>
          <w:p w:rsidR="00D56E31" w:rsidRPr="00F77BF9" w:rsidRDefault="00D56E31" w:rsidP="00096DDE">
            <w:pPr>
              <w:numPr>
                <w:ilvl w:val="0"/>
                <w:numId w:val="8"/>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D56E31" w:rsidRPr="00F77BF9" w:rsidTr="00096DDE">
        <w:trPr>
          <w:trHeight w:val="1790"/>
        </w:trPr>
        <w:tc>
          <w:tcPr>
            <w:tcW w:w="3493" w:type="dxa"/>
            <w:shd w:val="clear" w:color="auto" w:fill="auto"/>
            <w:tcMar>
              <w:top w:w="15" w:type="dxa"/>
              <w:left w:w="78" w:type="dxa"/>
              <w:bottom w:w="0" w:type="dxa"/>
              <w:right w:w="78" w:type="dxa"/>
            </w:tcMar>
            <w:hideMark/>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Методы, способствующие осознанию детьми первичных представлений и опыта поведения и деятельности</w:t>
            </w:r>
          </w:p>
        </w:tc>
        <w:tc>
          <w:tcPr>
            <w:tcW w:w="6224" w:type="dxa"/>
            <w:shd w:val="clear" w:color="auto" w:fill="auto"/>
            <w:tcMar>
              <w:top w:w="15" w:type="dxa"/>
              <w:left w:w="78" w:type="dxa"/>
              <w:bottom w:w="0" w:type="dxa"/>
              <w:right w:w="78" w:type="dxa"/>
            </w:tcMar>
            <w:hideMark/>
          </w:tcPr>
          <w:p w:rsidR="00D56E31" w:rsidRPr="00F77BF9" w:rsidRDefault="00D56E31" w:rsidP="00096DDE">
            <w:pPr>
              <w:numPr>
                <w:ilvl w:val="0"/>
                <w:numId w:val="9"/>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рассказ взрослого;</w:t>
            </w:r>
          </w:p>
          <w:p w:rsidR="00D56E31" w:rsidRPr="00F77BF9" w:rsidRDefault="00D56E31" w:rsidP="00096DDE">
            <w:pPr>
              <w:numPr>
                <w:ilvl w:val="0"/>
                <w:numId w:val="9"/>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пояснение и разъяснение;</w:t>
            </w:r>
          </w:p>
          <w:p w:rsidR="00D56E31" w:rsidRPr="00F77BF9" w:rsidRDefault="00D56E31" w:rsidP="00096DDE">
            <w:pPr>
              <w:numPr>
                <w:ilvl w:val="0"/>
                <w:numId w:val="9"/>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беседа;</w:t>
            </w:r>
          </w:p>
          <w:p w:rsidR="00D56E31" w:rsidRPr="00F77BF9" w:rsidRDefault="00D56E31" w:rsidP="00096DDE">
            <w:pPr>
              <w:numPr>
                <w:ilvl w:val="0"/>
                <w:numId w:val="9"/>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 xml:space="preserve">чтение художественной литературы; </w:t>
            </w:r>
          </w:p>
          <w:p w:rsidR="00D56E31" w:rsidRPr="00F77BF9" w:rsidRDefault="00D56E31" w:rsidP="00096DDE">
            <w:pPr>
              <w:numPr>
                <w:ilvl w:val="0"/>
                <w:numId w:val="9"/>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обсуждение;</w:t>
            </w:r>
          </w:p>
          <w:p w:rsidR="00D56E31" w:rsidRPr="00F77BF9" w:rsidRDefault="00D56E31" w:rsidP="00096DDE">
            <w:pPr>
              <w:numPr>
                <w:ilvl w:val="0"/>
                <w:numId w:val="9"/>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рассматривание и обсуждение;</w:t>
            </w:r>
          </w:p>
          <w:p w:rsidR="00D56E31" w:rsidRPr="00F77BF9" w:rsidRDefault="00D56E31" w:rsidP="00096DDE">
            <w:pPr>
              <w:numPr>
                <w:ilvl w:val="0"/>
                <w:numId w:val="9"/>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наблюдение.</w:t>
            </w:r>
          </w:p>
        </w:tc>
      </w:tr>
    </w:tbl>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tabs>
          <w:tab w:val="left" w:pos="4217"/>
        </w:tabs>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D56E31" w:rsidRPr="00F77BF9" w:rsidRDefault="00D56E31" w:rsidP="00D56E31">
      <w:pPr>
        <w:tabs>
          <w:tab w:val="left" w:pos="4217"/>
        </w:tabs>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D56E31" w:rsidRPr="00F77BF9" w:rsidRDefault="00D56E31" w:rsidP="00D56E31">
      <w:pPr>
        <w:tabs>
          <w:tab w:val="left" w:pos="4217"/>
        </w:tabs>
        <w:spacing w:after="0" w:line="240" w:lineRule="auto"/>
        <w:jc w:val="both"/>
        <w:rPr>
          <w:rFonts w:ascii="Times New Roman" w:eastAsia="Times New Roman" w:hAnsi="Times New Roman"/>
          <w:sz w:val="28"/>
          <w:szCs w:val="28"/>
        </w:rPr>
      </w:pPr>
      <w:r w:rsidRPr="00F77BF9">
        <w:rPr>
          <w:rFonts w:ascii="Times New Roman" w:eastAsia="Times New Roman" w:hAnsi="Times New Roman"/>
          <w:i/>
          <w:iCs/>
          <w:sz w:val="28"/>
          <w:szCs w:val="28"/>
        </w:rPr>
        <w:t>Совместная  игра</w:t>
      </w:r>
      <w:r w:rsidRPr="00F77BF9">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D56E31" w:rsidRPr="00F77BF9" w:rsidRDefault="00D56E31" w:rsidP="00D56E31">
      <w:pPr>
        <w:tabs>
          <w:tab w:val="left" w:pos="4217"/>
        </w:tabs>
        <w:spacing w:after="0" w:line="240" w:lineRule="auto"/>
        <w:jc w:val="both"/>
        <w:rPr>
          <w:rFonts w:ascii="Times New Roman" w:eastAsia="Times New Roman" w:hAnsi="Times New Roman"/>
          <w:sz w:val="28"/>
          <w:szCs w:val="28"/>
        </w:rPr>
      </w:pPr>
      <w:r w:rsidRPr="00F77BF9">
        <w:rPr>
          <w:rFonts w:ascii="Times New Roman" w:eastAsia="Times New Roman" w:hAnsi="Times New Roman"/>
          <w:i/>
          <w:iCs/>
          <w:sz w:val="28"/>
          <w:szCs w:val="28"/>
        </w:rPr>
        <w:t xml:space="preserve">      Ситуации общения и накопления положительного социально- эмоционального опыта </w:t>
      </w:r>
      <w:r w:rsidRPr="00F77BF9">
        <w:rPr>
          <w:rFonts w:ascii="Times New Roman" w:eastAsia="Times New Roman" w:hAnsi="Times New Roman"/>
          <w:sz w:val="28"/>
          <w:szCs w:val="28"/>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D56E31" w:rsidRPr="00F77BF9" w:rsidRDefault="00D56E31" w:rsidP="00D56E31">
      <w:pPr>
        <w:tabs>
          <w:tab w:val="left" w:pos="4217"/>
        </w:tabs>
        <w:spacing w:after="0" w:line="240" w:lineRule="auto"/>
        <w:jc w:val="both"/>
        <w:rPr>
          <w:rFonts w:ascii="Times New Roman" w:eastAsia="Times New Roman" w:hAnsi="Times New Roman"/>
          <w:sz w:val="28"/>
          <w:szCs w:val="28"/>
        </w:rPr>
      </w:pPr>
      <w:r w:rsidRPr="00F77BF9">
        <w:rPr>
          <w:rFonts w:ascii="Times New Roman" w:eastAsia="Times New Roman" w:hAnsi="Times New Roman"/>
          <w:i/>
          <w:iCs/>
          <w:sz w:val="28"/>
          <w:szCs w:val="28"/>
        </w:rPr>
        <w:t xml:space="preserve">Творческая деятельность, </w:t>
      </w:r>
      <w:r w:rsidRPr="00F77BF9">
        <w:rPr>
          <w:rFonts w:ascii="Times New Roman" w:eastAsia="Times New Roman" w:hAnsi="Times New Roman"/>
          <w:sz w:val="28"/>
          <w:szCs w:val="28"/>
        </w:rPr>
        <w:t xml:space="preserve">предполагает  использование и применение детьми знаний и умений по  художественному творчеству, организацию восприятия </w:t>
      </w:r>
      <w:r w:rsidRPr="00F77BF9">
        <w:rPr>
          <w:rFonts w:ascii="Times New Roman" w:eastAsia="Times New Roman" w:hAnsi="Times New Roman"/>
          <w:sz w:val="28"/>
          <w:szCs w:val="28"/>
        </w:rPr>
        <w:lastRenderedPageBreak/>
        <w:t>музыкальных  и литературных произведений  и  свободное общение воспитателя и детей на литературном, художественном или музыкальном материале.</w:t>
      </w:r>
    </w:p>
    <w:p w:rsidR="00D56E31" w:rsidRPr="00F77BF9" w:rsidRDefault="00D56E31" w:rsidP="00D56E31">
      <w:pPr>
        <w:tabs>
          <w:tab w:val="left" w:pos="4217"/>
        </w:tabs>
        <w:spacing w:after="0" w:line="240" w:lineRule="auto"/>
        <w:jc w:val="both"/>
        <w:rPr>
          <w:rFonts w:ascii="Times New Roman" w:eastAsia="Times New Roman" w:hAnsi="Times New Roman"/>
          <w:sz w:val="28"/>
          <w:szCs w:val="28"/>
        </w:rPr>
      </w:pPr>
      <w:r w:rsidRPr="00F77BF9">
        <w:rPr>
          <w:rFonts w:ascii="Times New Roman" w:eastAsia="Times New Roman" w:hAnsi="Times New Roman"/>
          <w:i/>
          <w:iCs/>
          <w:sz w:val="28"/>
          <w:szCs w:val="28"/>
        </w:rPr>
        <w:t xml:space="preserve">      Система игр и заданий. </w:t>
      </w:r>
      <w:r w:rsidRPr="00F77BF9">
        <w:rPr>
          <w:rFonts w:ascii="Times New Roman" w:eastAsia="Times New Roman" w:hAnsi="Times New Roman"/>
          <w:sz w:val="28"/>
          <w:szCs w:val="28"/>
        </w:rPr>
        <w:t>Сюда относятся развивающие игры, логические упражнения, занимательные задачи.</w:t>
      </w:r>
    </w:p>
    <w:p w:rsidR="00D56E31" w:rsidRPr="00F77BF9" w:rsidRDefault="00D56E31" w:rsidP="00D56E31">
      <w:pPr>
        <w:tabs>
          <w:tab w:val="left" w:pos="4217"/>
        </w:tabs>
        <w:spacing w:after="0" w:line="240" w:lineRule="auto"/>
        <w:jc w:val="both"/>
        <w:rPr>
          <w:rFonts w:ascii="Times New Roman" w:eastAsia="Times New Roman" w:hAnsi="Times New Roman"/>
          <w:i/>
          <w:iCs/>
          <w:sz w:val="28"/>
          <w:szCs w:val="28"/>
        </w:rPr>
      </w:pPr>
      <w:r w:rsidRPr="00F77BF9">
        <w:rPr>
          <w:rFonts w:ascii="Times New Roman" w:eastAsia="Times New Roman" w:hAnsi="Times New Roman"/>
          <w:i/>
          <w:iCs/>
          <w:sz w:val="28"/>
          <w:szCs w:val="28"/>
        </w:rPr>
        <w:t>Досуги и развлечения.</w:t>
      </w:r>
    </w:p>
    <w:p w:rsidR="00D56E31" w:rsidRDefault="00D56E31" w:rsidP="00D56E31">
      <w:pPr>
        <w:spacing w:after="0" w:line="240" w:lineRule="auto"/>
        <w:jc w:val="both"/>
        <w:rPr>
          <w:rFonts w:ascii="Times New Roman" w:eastAsia="Times New Roman" w:hAnsi="Times New Roman"/>
          <w:i/>
          <w:iCs/>
          <w:sz w:val="28"/>
          <w:szCs w:val="28"/>
        </w:rPr>
      </w:pPr>
      <w:r w:rsidRPr="00F77BF9">
        <w:rPr>
          <w:rFonts w:ascii="Times New Roman" w:eastAsia="Times New Roman" w:hAnsi="Times New Roman"/>
          <w:i/>
          <w:iCs/>
          <w:sz w:val="28"/>
          <w:szCs w:val="28"/>
        </w:rPr>
        <w:t xml:space="preserve">    Коллективная и индивидуальная  трудовая деятельность.</w:t>
      </w:r>
    </w:p>
    <w:p w:rsidR="00D56E31" w:rsidRDefault="00D56E31" w:rsidP="00D56E31">
      <w:pPr>
        <w:spacing w:after="0" w:line="240" w:lineRule="auto"/>
        <w:jc w:val="both"/>
        <w:rPr>
          <w:rFonts w:ascii="Times New Roman" w:eastAsia="Times New Roman" w:hAnsi="Times New Roman"/>
          <w:i/>
          <w:iCs/>
          <w:sz w:val="28"/>
          <w:szCs w:val="28"/>
        </w:rPr>
      </w:pPr>
    </w:p>
    <w:p w:rsidR="00D56E31" w:rsidRPr="00F77BF9" w:rsidRDefault="00D56E31" w:rsidP="00D56E31">
      <w:pPr>
        <w:spacing w:after="0" w:line="240" w:lineRule="auto"/>
        <w:jc w:val="both"/>
        <w:rPr>
          <w:rFonts w:ascii="Times New Roman" w:eastAsia="Times New Roman" w:hAnsi="Times New Roman"/>
          <w:b/>
          <w:bCs/>
          <w:sz w:val="28"/>
          <w:szCs w:val="28"/>
        </w:rPr>
      </w:pPr>
    </w:p>
    <w:p w:rsidR="00D56E31" w:rsidRPr="00F77BF9" w:rsidRDefault="00D56E31" w:rsidP="00D56E31">
      <w:pPr>
        <w:tabs>
          <w:tab w:val="num" w:pos="720"/>
        </w:tabs>
        <w:spacing w:after="0" w:line="240" w:lineRule="auto"/>
        <w:jc w:val="center"/>
        <w:rPr>
          <w:rFonts w:ascii="Times New Roman" w:eastAsia="Times New Roman" w:hAnsi="Times New Roman"/>
          <w:b/>
          <w:bCs/>
          <w:color w:val="000000"/>
          <w:sz w:val="28"/>
          <w:szCs w:val="28"/>
        </w:rPr>
      </w:pPr>
      <w:r w:rsidRPr="00F77BF9">
        <w:rPr>
          <w:rFonts w:ascii="Times New Roman" w:eastAsia="Times New Roman" w:hAnsi="Times New Roman"/>
          <w:b/>
          <w:bCs/>
          <w:color w:val="000000"/>
          <w:sz w:val="28"/>
          <w:szCs w:val="28"/>
        </w:rPr>
        <w:t>Модель организации совместной образовательной деятельности</w:t>
      </w:r>
    </w:p>
    <w:p w:rsidR="00D56E31" w:rsidRPr="00F77BF9" w:rsidRDefault="00D56E31" w:rsidP="00D56E31">
      <w:pPr>
        <w:tabs>
          <w:tab w:val="num" w:pos="720"/>
        </w:tabs>
        <w:spacing w:after="0" w:line="240" w:lineRule="auto"/>
        <w:jc w:val="center"/>
        <w:rPr>
          <w:rFonts w:ascii="Times New Roman" w:eastAsia="Times New Roman" w:hAnsi="Times New Roman"/>
          <w:b/>
          <w:bCs/>
          <w:color w:val="000000"/>
          <w:sz w:val="28"/>
          <w:szCs w:val="28"/>
        </w:rPr>
      </w:pPr>
      <w:r w:rsidRPr="00F77BF9">
        <w:rPr>
          <w:rFonts w:ascii="Times New Roman" w:eastAsia="Times New Roman" w:hAnsi="Times New Roman"/>
          <w:b/>
          <w:bCs/>
          <w:color w:val="000000"/>
          <w:sz w:val="28"/>
          <w:szCs w:val="28"/>
        </w:rPr>
        <w:t>воспитателя и детей и культурных практик в режимных моментах</w:t>
      </w:r>
    </w:p>
    <w:p w:rsidR="00D56E31" w:rsidRPr="00F77BF9" w:rsidRDefault="00D56E31" w:rsidP="00D56E31">
      <w:pPr>
        <w:tabs>
          <w:tab w:val="num" w:pos="720"/>
        </w:tabs>
        <w:spacing w:after="0" w:line="240" w:lineRule="auto"/>
        <w:jc w:val="both"/>
        <w:rPr>
          <w:rFonts w:ascii="Times New Roman" w:eastAsia="Times New Roman" w:hAnsi="Times New Roman"/>
          <w:color w:val="000000"/>
          <w:sz w:val="28"/>
          <w:szCs w:val="28"/>
        </w:rPr>
      </w:pPr>
    </w:p>
    <w:tbl>
      <w:tblPr>
        <w:tblW w:w="99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
        <w:gridCol w:w="3369"/>
        <w:gridCol w:w="236"/>
        <w:gridCol w:w="47"/>
        <w:gridCol w:w="1452"/>
        <w:gridCol w:w="1559"/>
        <w:gridCol w:w="1276"/>
        <w:gridCol w:w="8"/>
        <w:gridCol w:w="1692"/>
      </w:tblGrid>
      <w:tr w:rsidR="00D56E31" w:rsidRPr="00F77BF9" w:rsidTr="00096DDE">
        <w:tc>
          <w:tcPr>
            <w:tcW w:w="3652" w:type="dxa"/>
            <w:gridSpan w:val="2"/>
            <w:vMerge w:val="restart"/>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r w:rsidRPr="00F77BF9">
              <w:rPr>
                <w:rFonts w:ascii="Times New Roman" w:eastAsia="Times New Roman" w:hAnsi="Times New Roman"/>
                <w:b/>
                <w:i/>
                <w:iCs/>
                <w:color w:val="000000"/>
                <w:sz w:val="28"/>
                <w:szCs w:val="28"/>
              </w:rPr>
              <w:t>Формы образовательной деятельности в режимных моментах</w:t>
            </w:r>
          </w:p>
        </w:tc>
        <w:tc>
          <w:tcPr>
            <w:tcW w:w="283"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jc w:val="center"/>
              <w:rPr>
                <w:rFonts w:ascii="Times New Roman" w:eastAsia="Times New Roman" w:hAnsi="Times New Roman"/>
                <w:b/>
                <w:i/>
                <w:iCs/>
                <w:color w:val="000000"/>
                <w:sz w:val="28"/>
                <w:szCs w:val="28"/>
              </w:rPr>
            </w:pPr>
          </w:p>
        </w:tc>
        <w:tc>
          <w:tcPr>
            <w:tcW w:w="5987" w:type="dxa"/>
            <w:gridSpan w:val="5"/>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jc w:val="center"/>
              <w:rPr>
                <w:rFonts w:ascii="Times New Roman" w:eastAsia="Times New Roman" w:hAnsi="Times New Roman"/>
                <w:b/>
                <w:i/>
                <w:iCs/>
                <w:color w:val="000000"/>
                <w:sz w:val="28"/>
                <w:szCs w:val="28"/>
              </w:rPr>
            </w:pPr>
            <w:r w:rsidRPr="00F77BF9">
              <w:rPr>
                <w:rFonts w:ascii="Times New Roman" w:eastAsia="Times New Roman" w:hAnsi="Times New Roman"/>
                <w:b/>
                <w:i/>
                <w:iCs/>
                <w:color w:val="000000"/>
                <w:sz w:val="28"/>
                <w:szCs w:val="28"/>
              </w:rPr>
              <w:t>Организация видов деятельности во времени</w:t>
            </w:r>
          </w:p>
        </w:tc>
      </w:tr>
      <w:tr w:rsidR="00D56E31" w:rsidRPr="00F77BF9" w:rsidTr="00096DDE">
        <w:tc>
          <w:tcPr>
            <w:tcW w:w="3652" w:type="dxa"/>
            <w:gridSpan w:val="2"/>
            <w:vMerge/>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2-3</w:t>
            </w:r>
            <w:r w:rsidRPr="00F77BF9">
              <w:rPr>
                <w:rFonts w:ascii="Times New Roman" w:eastAsia="Times New Roman" w:hAnsi="Times New Roman"/>
                <w:b/>
                <w:i/>
                <w:iCs/>
                <w:color w:val="000000"/>
                <w:sz w:val="28"/>
                <w:szCs w:val="28"/>
              </w:rPr>
              <w:t xml:space="preserve"> года</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3-4</w:t>
            </w:r>
            <w:r w:rsidRPr="00F77BF9">
              <w:rPr>
                <w:rFonts w:ascii="Times New Roman" w:eastAsia="Times New Roman" w:hAnsi="Times New Roman"/>
                <w:b/>
                <w:i/>
                <w:iCs/>
                <w:color w:val="000000"/>
                <w:sz w:val="28"/>
                <w:szCs w:val="28"/>
              </w:rPr>
              <w:t>лет</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4-5</w:t>
            </w:r>
            <w:r w:rsidRPr="00F77BF9">
              <w:rPr>
                <w:rFonts w:ascii="Times New Roman" w:eastAsia="Times New Roman" w:hAnsi="Times New Roman"/>
                <w:b/>
                <w:i/>
                <w:iCs/>
                <w:color w:val="000000"/>
                <w:sz w:val="28"/>
                <w:szCs w:val="28"/>
              </w:rPr>
              <w:t xml:space="preserve"> лет</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5-6лет</w:t>
            </w:r>
          </w:p>
        </w:tc>
      </w:tr>
      <w:tr w:rsidR="00D56E31" w:rsidRPr="00F77BF9" w:rsidTr="00096DDE">
        <w:tc>
          <w:tcPr>
            <w:tcW w:w="283"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p>
        </w:tc>
        <w:tc>
          <w:tcPr>
            <w:tcW w:w="7939" w:type="dxa"/>
            <w:gridSpan w:val="6"/>
            <w:tcBorders>
              <w:top w:val="single" w:sz="4" w:space="0" w:color="000000"/>
              <w:left w:val="single" w:sz="4" w:space="0" w:color="000000"/>
              <w:bottom w:val="single" w:sz="4" w:space="0" w:color="000000"/>
              <w:right w:val="single" w:sz="4" w:space="0" w:color="auto"/>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r w:rsidRPr="00F77BF9">
              <w:rPr>
                <w:rFonts w:ascii="Times New Roman" w:eastAsia="Times New Roman" w:hAnsi="Times New Roman"/>
                <w:b/>
                <w:i/>
                <w:iCs/>
                <w:color w:val="000000"/>
                <w:sz w:val="28"/>
                <w:szCs w:val="28"/>
              </w:rPr>
              <w:t>Общение</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Ситуации общения воспитателя с детьми и накопления положительного социально-эмоционального опыта</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Беседы и разговоры с детьми по их интересам</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r>
      <w:tr w:rsidR="00D56E31" w:rsidRPr="00F77BF9" w:rsidTr="00096DDE">
        <w:tc>
          <w:tcPr>
            <w:tcW w:w="283"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p>
        </w:tc>
        <w:tc>
          <w:tcPr>
            <w:tcW w:w="7939" w:type="dxa"/>
            <w:gridSpan w:val="6"/>
            <w:tcBorders>
              <w:top w:val="single" w:sz="4" w:space="0" w:color="000000"/>
              <w:left w:val="single" w:sz="4" w:space="0" w:color="000000"/>
              <w:bottom w:val="single" w:sz="4" w:space="0" w:color="000000"/>
              <w:right w:val="single" w:sz="4" w:space="0" w:color="auto"/>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r w:rsidRPr="00F77BF9">
              <w:rPr>
                <w:rFonts w:ascii="Times New Roman" w:eastAsia="Times New Roman" w:hAnsi="Times New Roman"/>
                <w:b/>
                <w:i/>
                <w:iCs/>
                <w:color w:val="000000"/>
                <w:sz w:val="28"/>
                <w:szCs w:val="28"/>
              </w:rPr>
              <w:t>Игровая деятельность</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Индивидуальные игры с детьми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ежедневно</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Совместная игра воспитателя и детей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ежедневно</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Детская студия (театрализованные игры)</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Досуг здоровья и подвижных игр</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 xml:space="preserve">1 раз в </w:t>
            </w:r>
            <w:r>
              <w:rPr>
                <w:rFonts w:ascii="Times New Roman" w:eastAsia="Times New Roman" w:hAnsi="Times New Roman"/>
                <w:color w:val="000000"/>
                <w:sz w:val="28"/>
                <w:szCs w:val="28"/>
              </w:rPr>
              <w:t>месяц</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Подвижные игры</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r>
      <w:tr w:rsidR="00D56E31" w:rsidRPr="00F77BF9" w:rsidTr="00096DDE">
        <w:tc>
          <w:tcPr>
            <w:tcW w:w="283"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p>
        </w:tc>
        <w:tc>
          <w:tcPr>
            <w:tcW w:w="7939" w:type="dxa"/>
            <w:gridSpan w:val="6"/>
            <w:tcBorders>
              <w:top w:val="single" w:sz="4" w:space="0" w:color="000000"/>
              <w:left w:val="single" w:sz="4" w:space="0" w:color="000000"/>
              <w:bottom w:val="single" w:sz="4" w:space="0" w:color="000000"/>
              <w:right w:val="single" w:sz="4" w:space="0" w:color="auto"/>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r w:rsidRPr="00F77BF9">
              <w:rPr>
                <w:rFonts w:ascii="Times New Roman" w:eastAsia="Times New Roman" w:hAnsi="Times New Roman"/>
                <w:b/>
                <w:i/>
                <w:iCs/>
                <w:color w:val="000000"/>
                <w:sz w:val="28"/>
                <w:szCs w:val="28"/>
              </w:rPr>
              <w:t>Познавательная и исследовательская деятельность</w:t>
            </w:r>
          </w:p>
        </w:tc>
        <w:tc>
          <w:tcPr>
            <w:tcW w:w="1700" w:type="dxa"/>
            <w:gridSpan w:val="2"/>
            <w:tcBorders>
              <w:top w:val="single" w:sz="4" w:space="0" w:color="000000"/>
              <w:left w:val="single" w:sz="4" w:space="0" w:color="auto"/>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Игры на развитие сенсорики, мышления, воображения и т.п. </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700" w:type="dxa"/>
            <w:gridSpan w:val="2"/>
            <w:tcBorders>
              <w:top w:val="single" w:sz="4" w:space="0" w:color="000000"/>
              <w:left w:val="single" w:sz="4" w:space="0" w:color="auto"/>
              <w:bottom w:val="single" w:sz="4" w:space="0" w:color="000000"/>
              <w:right w:val="nil"/>
            </w:tcBorders>
          </w:tcPr>
          <w:p w:rsidR="00D56E31" w:rsidRPr="00F77BF9" w:rsidRDefault="00D56E31" w:rsidP="00096DDE">
            <w:pPr>
              <w:spacing w:after="0" w:line="240" w:lineRule="auto"/>
              <w:rPr>
                <w:rFonts w:ascii="Times New Roman" w:eastAsia="Times New Roman" w:hAnsi="Times New Roman"/>
                <w:sz w:val="28"/>
                <w:szCs w:val="28"/>
              </w:rPr>
            </w:pPr>
            <w:r>
              <w:rPr>
                <w:rFonts w:ascii="Times New Roman" w:eastAsia="Times New Roman" w:hAnsi="Times New Roman"/>
                <w:sz w:val="28"/>
                <w:szCs w:val="28"/>
              </w:rPr>
              <w:t>1раз в2 недели</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Опыты, эксперименты, </w:t>
            </w:r>
            <w:r w:rsidRPr="00F77BF9">
              <w:rPr>
                <w:rFonts w:ascii="Times New Roman" w:eastAsia="Times New Roman" w:hAnsi="Times New Roman"/>
                <w:color w:val="000000"/>
                <w:sz w:val="28"/>
                <w:szCs w:val="28"/>
              </w:rPr>
              <w:lastRenderedPageBreak/>
              <w:t>наблюдения (в том числе экологической направленности)</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 xml:space="preserve">1 раз </w:t>
            </w:r>
            <w:r w:rsidRPr="00F77BF9">
              <w:rPr>
                <w:rFonts w:ascii="Times New Roman" w:eastAsia="Times New Roman" w:hAnsi="Times New Roman"/>
                <w:color w:val="000000"/>
                <w:sz w:val="28"/>
                <w:szCs w:val="28"/>
              </w:rPr>
              <w:lastRenderedPageBreak/>
              <w:t>в</w:t>
            </w:r>
            <w:r>
              <w:rPr>
                <w:rFonts w:ascii="Times New Roman" w:eastAsia="Times New Roman" w:hAnsi="Times New Roman"/>
                <w:color w:val="000000"/>
                <w:sz w:val="28"/>
                <w:szCs w:val="28"/>
              </w:rPr>
              <w:t>месяц</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lastRenderedPageBreak/>
              <w:t xml:space="preserve">1 раз в 2 </w:t>
            </w:r>
            <w:r w:rsidRPr="00F77BF9">
              <w:rPr>
                <w:rFonts w:ascii="Times New Roman" w:eastAsia="Times New Roman" w:hAnsi="Times New Roman"/>
                <w:color w:val="000000"/>
                <w:sz w:val="28"/>
                <w:szCs w:val="28"/>
              </w:rPr>
              <w:lastRenderedPageBreak/>
              <w:t>недели</w:t>
            </w:r>
          </w:p>
        </w:tc>
        <w:tc>
          <w:tcPr>
            <w:tcW w:w="1276" w:type="dxa"/>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lastRenderedPageBreak/>
              <w:t xml:space="preserve">1 раз в  </w:t>
            </w:r>
            <w:r w:rsidRPr="00F77BF9">
              <w:rPr>
                <w:rFonts w:ascii="Times New Roman" w:eastAsia="Times New Roman" w:hAnsi="Times New Roman"/>
                <w:color w:val="000000"/>
                <w:sz w:val="28"/>
                <w:szCs w:val="28"/>
              </w:rPr>
              <w:lastRenderedPageBreak/>
              <w:t>неделю</w:t>
            </w:r>
          </w:p>
        </w:tc>
        <w:tc>
          <w:tcPr>
            <w:tcW w:w="1700" w:type="dxa"/>
            <w:gridSpan w:val="2"/>
            <w:tcBorders>
              <w:top w:val="single" w:sz="4" w:space="0" w:color="000000"/>
              <w:left w:val="single" w:sz="4" w:space="0" w:color="auto"/>
              <w:bottom w:val="single" w:sz="4" w:space="0" w:color="000000"/>
              <w:right w:val="nil"/>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lastRenderedPageBreak/>
              <w:t xml:space="preserve">1 раз в  </w:t>
            </w:r>
            <w:r w:rsidRPr="00F77BF9">
              <w:rPr>
                <w:rFonts w:ascii="Times New Roman" w:eastAsia="Times New Roman" w:hAnsi="Times New Roman"/>
                <w:color w:val="000000"/>
                <w:sz w:val="28"/>
                <w:szCs w:val="28"/>
              </w:rPr>
              <w:lastRenderedPageBreak/>
              <w:t>неделю</w:t>
            </w:r>
          </w:p>
        </w:tc>
      </w:tr>
      <w:tr w:rsidR="00D56E31" w:rsidRPr="00F77BF9" w:rsidTr="00096DDE">
        <w:trPr>
          <w:trHeight w:val="705"/>
        </w:trPr>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lastRenderedPageBreak/>
              <w:t>Наблюдения за природой (на прогулке)</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284" w:type="dxa"/>
            <w:gridSpan w:val="2"/>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692" w:type="dxa"/>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r>
      <w:tr w:rsidR="00D56E31" w:rsidRPr="00F77BF9" w:rsidTr="00096DDE">
        <w:tc>
          <w:tcPr>
            <w:tcW w:w="283"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p>
        </w:tc>
        <w:tc>
          <w:tcPr>
            <w:tcW w:w="7947" w:type="dxa"/>
            <w:gridSpan w:val="7"/>
            <w:tcBorders>
              <w:top w:val="single" w:sz="4" w:space="0" w:color="000000"/>
              <w:left w:val="single" w:sz="4" w:space="0" w:color="000000"/>
              <w:bottom w:val="single" w:sz="4" w:space="0" w:color="000000"/>
              <w:right w:val="single" w:sz="4" w:space="0" w:color="auto"/>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r w:rsidRPr="00F77BF9">
              <w:rPr>
                <w:rFonts w:ascii="Times New Roman" w:eastAsia="Times New Roman" w:hAnsi="Times New Roman"/>
                <w:b/>
                <w:i/>
                <w:iCs/>
                <w:color w:val="000000"/>
                <w:sz w:val="28"/>
                <w:szCs w:val="28"/>
              </w:rPr>
              <w:t>Формы творческой активности, обеспечивающей художественно-эстетическое развитие детей</w:t>
            </w:r>
          </w:p>
        </w:tc>
        <w:tc>
          <w:tcPr>
            <w:tcW w:w="1692" w:type="dxa"/>
            <w:tcBorders>
              <w:top w:val="single" w:sz="4" w:space="0" w:color="000000"/>
              <w:left w:val="single" w:sz="4" w:space="0" w:color="auto"/>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Музыкально-театральная гостиная</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1 раз в неделю</w:t>
            </w:r>
          </w:p>
        </w:tc>
        <w:tc>
          <w:tcPr>
            <w:tcW w:w="1284" w:type="dxa"/>
            <w:gridSpan w:val="2"/>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неделю</w:t>
            </w:r>
          </w:p>
        </w:tc>
        <w:tc>
          <w:tcPr>
            <w:tcW w:w="1692" w:type="dxa"/>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неделю</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Творческая мастерская (рисование, лепка, художественный труд по интересам)</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неделю</w:t>
            </w:r>
          </w:p>
        </w:tc>
        <w:tc>
          <w:tcPr>
            <w:tcW w:w="1284" w:type="dxa"/>
            <w:gridSpan w:val="2"/>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неделю</w:t>
            </w:r>
          </w:p>
        </w:tc>
        <w:tc>
          <w:tcPr>
            <w:tcW w:w="1692" w:type="dxa"/>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неделю</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Чтение литературных произведений</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284" w:type="dxa"/>
            <w:gridSpan w:val="2"/>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692" w:type="dxa"/>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r>
      <w:tr w:rsidR="00D56E31" w:rsidRPr="00F77BF9" w:rsidTr="00096DDE">
        <w:tc>
          <w:tcPr>
            <w:tcW w:w="283"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i/>
                <w:iCs/>
                <w:color w:val="000000"/>
                <w:sz w:val="28"/>
                <w:szCs w:val="28"/>
              </w:rPr>
            </w:pPr>
          </w:p>
        </w:tc>
        <w:tc>
          <w:tcPr>
            <w:tcW w:w="7947" w:type="dxa"/>
            <w:gridSpan w:val="7"/>
            <w:tcBorders>
              <w:top w:val="single" w:sz="4" w:space="0" w:color="000000"/>
              <w:left w:val="single" w:sz="4" w:space="0" w:color="000000"/>
              <w:bottom w:val="single" w:sz="4" w:space="0" w:color="000000"/>
              <w:right w:val="single" w:sz="4" w:space="0" w:color="auto"/>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r w:rsidRPr="00F77BF9">
              <w:rPr>
                <w:rFonts w:ascii="Times New Roman" w:eastAsia="Times New Roman" w:hAnsi="Times New Roman"/>
                <w:b/>
                <w:i/>
                <w:iCs/>
                <w:color w:val="000000"/>
                <w:sz w:val="28"/>
                <w:szCs w:val="28"/>
              </w:rPr>
              <w:t>Самообслуживание и элементарный бытовой труд</w:t>
            </w:r>
          </w:p>
        </w:tc>
        <w:tc>
          <w:tcPr>
            <w:tcW w:w="1692" w:type="dxa"/>
            <w:tcBorders>
              <w:top w:val="single" w:sz="4" w:space="0" w:color="000000"/>
              <w:left w:val="single" w:sz="4" w:space="0" w:color="auto"/>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b/>
                <w:color w:val="000000"/>
                <w:sz w:val="28"/>
                <w:szCs w:val="28"/>
              </w:rPr>
            </w:pP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Самообслуживание</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284" w:type="dxa"/>
            <w:gridSpan w:val="2"/>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692" w:type="dxa"/>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Трудовые поручения (индивидуально и по подгруппам)</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284" w:type="dxa"/>
            <w:gridSpan w:val="2"/>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c>
          <w:tcPr>
            <w:tcW w:w="1692" w:type="dxa"/>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ежедневно</w:t>
            </w:r>
          </w:p>
        </w:tc>
      </w:tr>
      <w:tr w:rsidR="00D56E31" w:rsidRPr="00F77BF9" w:rsidTr="00096DDE">
        <w:tc>
          <w:tcPr>
            <w:tcW w:w="3652" w:type="dxa"/>
            <w:gridSpan w:val="2"/>
            <w:tcBorders>
              <w:top w:val="single" w:sz="4" w:space="0" w:color="000000"/>
              <w:left w:val="single" w:sz="4" w:space="0" w:color="000000"/>
              <w:bottom w:val="single" w:sz="4" w:space="0" w:color="000000"/>
              <w:right w:val="single" w:sz="4" w:space="0" w:color="000000"/>
            </w:tcBorders>
            <w:vAlign w:val="center"/>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Трудовые поручения (общий и совместный труд)</w:t>
            </w:r>
          </w:p>
        </w:tc>
        <w:tc>
          <w:tcPr>
            <w:tcW w:w="236"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p>
        </w:tc>
        <w:tc>
          <w:tcPr>
            <w:tcW w:w="1499" w:type="dxa"/>
            <w:gridSpan w:val="2"/>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w:t>
            </w:r>
          </w:p>
        </w:tc>
        <w:tc>
          <w:tcPr>
            <w:tcW w:w="1559" w:type="dxa"/>
            <w:tcBorders>
              <w:top w:val="single" w:sz="4" w:space="0" w:color="000000"/>
              <w:left w:val="single" w:sz="4" w:space="0" w:color="000000"/>
              <w:bottom w:val="single" w:sz="4" w:space="0" w:color="000000"/>
              <w:right w:val="single" w:sz="4" w:space="0" w:color="000000"/>
            </w:tcBorders>
          </w:tcPr>
          <w:p w:rsidR="00D56E31" w:rsidRPr="00F77BF9" w:rsidRDefault="00D56E31" w:rsidP="00096DDE">
            <w:pPr>
              <w:tabs>
                <w:tab w:val="num" w:pos="720"/>
              </w:tabs>
              <w:spacing w:after="0" w:line="240" w:lineRule="auto"/>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1 раз в неделю</w:t>
            </w:r>
          </w:p>
        </w:tc>
        <w:tc>
          <w:tcPr>
            <w:tcW w:w="1284" w:type="dxa"/>
            <w:gridSpan w:val="2"/>
            <w:tcBorders>
              <w:top w:val="single" w:sz="4" w:space="0" w:color="000000"/>
              <w:left w:val="single" w:sz="4" w:space="0" w:color="000000"/>
              <w:bottom w:val="single" w:sz="4" w:space="0" w:color="000000"/>
              <w:right w:val="single" w:sz="4" w:space="0" w:color="auto"/>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c>
          <w:tcPr>
            <w:tcW w:w="1692" w:type="dxa"/>
            <w:tcBorders>
              <w:top w:val="single" w:sz="4" w:space="0" w:color="000000"/>
              <w:left w:val="single" w:sz="4" w:space="0" w:color="auto"/>
              <w:bottom w:val="single" w:sz="4" w:space="0" w:color="000000"/>
              <w:right w:val="single" w:sz="4" w:space="0" w:color="000000"/>
            </w:tcBorders>
          </w:tcPr>
          <w:p w:rsidR="00D56E31" w:rsidRPr="00F77BF9" w:rsidRDefault="00D56E31" w:rsidP="00096DDE">
            <w:pPr>
              <w:spacing w:after="0" w:line="240" w:lineRule="auto"/>
              <w:rPr>
                <w:rFonts w:ascii="Times New Roman" w:eastAsia="Times New Roman" w:hAnsi="Times New Roman"/>
                <w:sz w:val="28"/>
                <w:szCs w:val="28"/>
              </w:rPr>
            </w:pPr>
            <w:r w:rsidRPr="00F77BF9">
              <w:rPr>
                <w:rFonts w:ascii="Times New Roman" w:eastAsia="Times New Roman" w:hAnsi="Times New Roman"/>
                <w:color w:val="000000"/>
                <w:sz w:val="28"/>
                <w:szCs w:val="28"/>
              </w:rPr>
              <w:t>1 раз в 2 недели</w:t>
            </w:r>
          </w:p>
        </w:tc>
      </w:tr>
    </w:tbl>
    <w:p w:rsidR="00D56E31" w:rsidRDefault="00D56E31" w:rsidP="00D56E31">
      <w:pPr>
        <w:spacing w:after="0" w:line="240" w:lineRule="auto"/>
        <w:ind w:left="567"/>
        <w:jc w:val="center"/>
        <w:rPr>
          <w:rFonts w:ascii="Times New Roman" w:hAnsi="Times New Roman"/>
          <w:b/>
          <w:sz w:val="28"/>
          <w:szCs w:val="28"/>
        </w:rPr>
      </w:pPr>
    </w:p>
    <w:p w:rsidR="00D56E31" w:rsidRDefault="00D56E31" w:rsidP="00D56E31">
      <w:pPr>
        <w:spacing w:after="0" w:line="240" w:lineRule="auto"/>
        <w:ind w:left="567"/>
        <w:jc w:val="center"/>
        <w:rPr>
          <w:rFonts w:ascii="Times New Roman" w:hAnsi="Times New Roman"/>
          <w:b/>
          <w:sz w:val="28"/>
          <w:szCs w:val="28"/>
        </w:rPr>
      </w:pPr>
    </w:p>
    <w:p w:rsidR="00D56E31" w:rsidRDefault="00D56E31" w:rsidP="00D56E31">
      <w:pPr>
        <w:spacing w:after="0" w:line="240" w:lineRule="auto"/>
        <w:ind w:left="567"/>
        <w:jc w:val="center"/>
        <w:rPr>
          <w:rFonts w:ascii="Times New Roman" w:hAnsi="Times New Roman"/>
          <w:b/>
          <w:sz w:val="28"/>
          <w:szCs w:val="28"/>
        </w:rPr>
      </w:pPr>
    </w:p>
    <w:p w:rsidR="00D56E31" w:rsidRPr="00F77BF9" w:rsidRDefault="00D56E31" w:rsidP="00D56E31">
      <w:pPr>
        <w:spacing w:after="0" w:line="240" w:lineRule="auto"/>
        <w:ind w:left="567"/>
        <w:jc w:val="center"/>
        <w:rPr>
          <w:rFonts w:ascii="Times New Roman" w:hAnsi="Times New Roman"/>
          <w:b/>
          <w:sz w:val="28"/>
          <w:szCs w:val="28"/>
        </w:rPr>
      </w:pPr>
      <w:r w:rsidRPr="00F77BF9">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2693"/>
        <w:gridCol w:w="2410"/>
        <w:gridCol w:w="2268"/>
      </w:tblGrid>
      <w:tr w:rsidR="00D56E31" w:rsidRPr="00F35AFC" w:rsidTr="00096DDE">
        <w:tc>
          <w:tcPr>
            <w:tcW w:w="1702" w:type="dxa"/>
            <w:shd w:val="clear" w:color="auto" w:fill="auto"/>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содержание</w:t>
            </w:r>
          </w:p>
        </w:tc>
        <w:tc>
          <w:tcPr>
            <w:tcW w:w="1134" w:type="dxa"/>
            <w:shd w:val="clear" w:color="auto" w:fill="auto"/>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Возраст</w:t>
            </w:r>
          </w:p>
        </w:tc>
        <w:tc>
          <w:tcPr>
            <w:tcW w:w="2693" w:type="dxa"/>
            <w:shd w:val="clear" w:color="auto" w:fill="auto"/>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Совместная деятельность</w:t>
            </w:r>
          </w:p>
        </w:tc>
        <w:tc>
          <w:tcPr>
            <w:tcW w:w="2410" w:type="dxa"/>
            <w:shd w:val="clear" w:color="auto" w:fill="auto"/>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Режимные моменты</w:t>
            </w:r>
          </w:p>
        </w:tc>
        <w:tc>
          <w:tcPr>
            <w:tcW w:w="2268" w:type="dxa"/>
            <w:shd w:val="clear" w:color="auto" w:fill="auto"/>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Самостоятельная деятельность</w:t>
            </w:r>
          </w:p>
        </w:tc>
      </w:tr>
      <w:tr w:rsidR="00D56E31" w:rsidRPr="00F35AFC" w:rsidTr="00096DDE">
        <w:trPr>
          <w:trHeight w:val="55"/>
        </w:trPr>
        <w:tc>
          <w:tcPr>
            <w:tcW w:w="1702" w:type="dxa"/>
            <w:vMerge w:val="restart"/>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p>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Социализация, развитие  воспитание</w:t>
            </w: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Pr>
                <w:rFonts w:ascii="Times New Roman" w:eastAsia="Times New Roman" w:hAnsi="Times New Roman"/>
                <w:b/>
                <w:sz w:val="24"/>
                <w:szCs w:val="28"/>
              </w:rPr>
              <w:t>2-3 года</w:t>
            </w:r>
          </w:p>
        </w:tc>
        <w:tc>
          <w:tcPr>
            <w:tcW w:w="2693" w:type="dxa"/>
            <w:shd w:val="clear" w:color="auto" w:fill="auto"/>
          </w:tcPr>
          <w:p w:rsidR="00D56E31" w:rsidRPr="006A2419" w:rsidRDefault="00D56E31" w:rsidP="00096DDE">
            <w:pPr>
              <w:spacing w:after="0" w:line="240" w:lineRule="auto"/>
              <w:ind w:firstLine="34"/>
              <w:rPr>
                <w:rFonts w:ascii="Times New Roman" w:eastAsia="Times New Roman" w:hAnsi="Times New Roman" w:cs="Times New Roman"/>
                <w:sz w:val="28"/>
                <w:szCs w:val="28"/>
              </w:rPr>
            </w:pPr>
            <w:r w:rsidRPr="006A2419">
              <w:rPr>
                <w:rFonts w:ascii="Times New Roman" w:eastAsia="Times New Roman" w:hAnsi="Times New Roman" w:cs="Times New Roman"/>
                <w:sz w:val="28"/>
                <w:szCs w:val="28"/>
              </w:rPr>
              <w:t>Чтение художественной литературы, дидактические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cs="Times New Roman"/>
                <w:sz w:val="28"/>
                <w:szCs w:val="28"/>
              </w:rPr>
              <w:t>Игровые занятия.</w:t>
            </w:r>
          </w:p>
        </w:tc>
        <w:tc>
          <w:tcPr>
            <w:tcW w:w="2410" w:type="dxa"/>
            <w:shd w:val="clear" w:color="auto" w:fill="auto"/>
          </w:tcPr>
          <w:p w:rsidR="00D56E31" w:rsidRPr="006A2419" w:rsidRDefault="00D56E31" w:rsidP="00096DDE">
            <w:pPr>
              <w:spacing w:after="0" w:line="240" w:lineRule="auto"/>
              <w:ind w:firstLine="34"/>
              <w:rPr>
                <w:rFonts w:ascii="Times New Roman" w:eastAsia="Times New Roman" w:hAnsi="Times New Roman" w:cs="Times New Roman"/>
                <w:sz w:val="28"/>
                <w:szCs w:val="28"/>
              </w:rPr>
            </w:pPr>
            <w:r w:rsidRPr="006A2419">
              <w:rPr>
                <w:rFonts w:ascii="Times New Roman" w:eastAsia="Times New Roman" w:hAnsi="Times New Roman" w:cs="Times New Roman"/>
                <w:sz w:val="28"/>
                <w:szCs w:val="28"/>
              </w:rPr>
              <w:t>Культурно-гигиенические процедуры.</w:t>
            </w:r>
          </w:p>
          <w:p w:rsidR="00D56E31" w:rsidRPr="006A2419" w:rsidRDefault="00D56E31" w:rsidP="00096DDE">
            <w:pPr>
              <w:spacing w:after="0" w:line="240" w:lineRule="auto"/>
              <w:ind w:firstLine="34"/>
              <w:rPr>
                <w:rFonts w:ascii="Times New Roman" w:eastAsia="Times New Roman" w:hAnsi="Times New Roman" w:cs="Times New Roman"/>
                <w:sz w:val="28"/>
                <w:szCs w:val="28"/>
              </w:rPr>
            </w:pPr>
            <w:r w:rsidRPr="006A2419">
              <w:rPr>
                <w:rFonts w:ascii="Times New Roman" w:eastAsia="Times New Roman" w:hAnsi="Times New Roman" w:cs="Times New Roman"/>
                <w:sz w:val="28"/>
                <w:szCs w:val="28"/>
              </w:rPr>
              <w:t>Чтение художественной литературы.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cs="Times New Roman"/>
                <w:sz w:val="28"/>
                <w:szCs w:val="28"/>
              </w:rPr>
              <w:t>Игровая деятельность.</w:t>
            </w:r>
          </w:p>
        </w:tc>
        <w:tc>
          <w:tcPr>
            <w:tcW w:w="2268" w:type="dxa"/>
            <w:shd w:val="clear" w:color="auto" w:fill="auto"/>
          </w:tcPr>
          <w:p w:rsidR="00D56E31" w:rsidRPr="006A2419" w:rsidRDefault="00D56E31" w:rsidP="00096DDE">
            <w:pPr>
              <w:spacing w:after="0" w:line="240" w:lineRule="auto"/>
              <w:ind w:firstLine="34"/>
              <w:rPr>
                <w:rFonts w:ascii="Times New Roman" w:eastAsia="Times New Roman" w:hAnsi="Times New Roman" w:cs="Times New Roman"/>
                <w:sz w:val="28"/>
                <w:szCs w:val="28"/>
              </w:rPr>
            </w:pPr>
            <w:r w:rsidRPr="006A2419">
              <w:rPr>
                <w:rFonts w:ascii="Times New Roman" w:eastAsia="Times New Roman" w:hAnsi="Times New Roman" w:cs="Times New Roman"/>
                <w:sz w:val="28"/>
                <w:szCs w:val="28"/>
              </w:rPr>
              <w:t>Игровая деятельность.</w:t>
            </w:r>
          </w:p>
          <w:p w:rsidR="00D56E31" w:rsidRPr="006A2419" w:rsidRDefault="00D56E31" w:rsidP="00096DDE">
            <w:pPr>
              <w:spacing w:after="0" w:line="240" w:lineRule="auto"/>
              <w:rPr>
                <w:rFonts w:ascii="Times New Roman" w:eastAsia="Times New Roman" w:hAnsi="Times New Roman"/>
                <w:sz w:val="28"/>
                <w:szCs w:val="28"/>
              </w:rPr>
            </w:pPr>
          </w:p>
        </w:tc>
      </w:tr>
      <w:tr w:rsidR="00D56E31" w:rsidRPr="00F35AFC" w:rsidTr="00096DDE">
        <w:tc>
          <w:tcPr>
            <w:tcW w:w="1702" w:type="dxa"/>
            <w:vMerge/>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3-5 лет</w:t>
            </w: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Беседы, обучение, чтение художественной литературы.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Сюжетно-ролевые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 xml:space="preserve">Игровая  </w:t>
            </w:r>
            <w:r w:rsidRPr="006A2419">
              <w:rPr>
                <w:rFonts w:ascii="Times New Roman" w:eastAsia="Times New Roman" w:hAnsi="Times New Roman"/>
                <w:sz w:val="28"/>
                <w:szCs w:val="28"/>
              </w:rPr>
              <w:lastRenderedPageBreak/>
              <w:t>деятельность.</w:t>
            </w: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lastRenderedPageBreak/>
              <w:t>Индивидуальная работа,</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объяснение, напоминание.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Игровая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 xml:space="preserve">Чтение </w:t>
            </w:r>
            <w:r w:rsidRPr="006A2419">
              <w:rPr>
                <w:rFonts w:ascii="Times New Roman" w:eastAsia="Times New Roman" w:hAnsi="Times New Roman"/>
                <w:sz w:val="28"/>
                <w:szCs w:val="28"/>
              </w:rPr>
              <w:lastRenderedPageBreak/>
              <w:t>художественной литературы.</w:t>
            </w: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lastRenderedPageBreak/>
              <w:t>Сюжетно-ролевые, хороводные, дидактические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Самообслуживание.</w:t>
            </w:r>
          </w:p>
          <w:p w:rsidR="00D56E31" w:rsidRPr="006A2419" w:rsidRDefault="00D56E31" w:rsidP="00096DDE">
            <w:pPr>
              <w:spacing w:after="0" w:line="240" w:lineRule="auto"/>
              <w:rPr>
                <w:rFonts w:ascii="Times New Roman" w:eastAsia="Times New Roman" w:hAnsi="Times New Roman"/>
                <w:sz w:val="28"/>
                <w:szCs w:val="28"/>
              </w:rPr>
            </w:pPr>
          </w:p>
        </w:tc>
      </w:tr>
      <w:tr w:rsidR="00D56E31" w:rsidRPr="00F35AFC" w:rsidTr="00096DDE">
        <w:tc>
          <w:tcPr>
            <w:tcW w:w="1702" w:type="dxa"/>
            <w:vMerge/>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5-7 лет</w:t>
            </w: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Беседы-занятия.</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Чтение художественной литературы.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Настольные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Проблемные ситуации.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Поисково-творческие задания, решение задач.</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Экскурсии.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Просмотр видеофильмов.</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Праздники, развлечения.</w:t>
            </w: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Индивидуальная работа. Дежурство.</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Игровая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Тематические досуги.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Минутка вежливости, объяснение, напоминание, наблюдение.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Чтение художественной литературы обсуждение.</w:t>
            </w:r>
          </w:p>
          <w:p w:rsidR="00D56E31" w:rsidRPr="006A2419" w:rsidRDefault="00D56E31" w:rsidP="00096DDE">
            <w:pPr>
              <w:spacing w:after="0" w:line="240" w:lineRule="auto"/>
              <w:rPr>
                <w:rFonts w:ascii="Times New Roman" w:eastAsia="Times New Roman" w:hAnsi="Times New Roman"/>
                <w:sz w:val="28"/>
                <w:szCs w:val="28"/>
              </w:rPr>
            </w:pP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Игровая деятельность, игры с правилами.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 xml:space="preserve">Сюжетно-ролевые, дидактические, настольно-печатные, </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подвижные, театрализованные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Дежурство, самообслуживание.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Продуктивная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Рассматривание иллюстраций, составление рассказов.</w:t>
            </w:r>
          </w:p>
        </w:tc>
      </w:tr>
      <w:tr w:rsidR="00D56E31" w:rsidRPr="00F35AFC" w:rsidTr="00096DDE">
        <w:tc>
          <w:tcPr>
            <w:tcW w:w="1702" w:type="dxa"/>
            <w:vMerge w:val="restart"/>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p>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Ребёнок в семье и сообществе</w:t>
            </w: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p>
        </w:tc>
      </w:tr>
      <w:tr w:rsidR="00D56E31" w:rsidRPr="00F35AFC" w:rsidTr="00096DDE">
        <w:tc>
          <w:tcPr>
            <w:tcW w:w="1702" w:type="dxa"/>
            <w:vMerge/>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Pr>
                <w:rFonts w:ascii="Times New Roman" w:eastAsia="Times New Roman" w:hAnsi="Times New Roman"/>
                <w:b/>
                <w:sz w:val="24"/>
                <w:szCs w:val="28"/>
              </w:rPr>
              <w:t>2</w:t>
            </w:r>
            <w:r w:rsidRPr="00F35AFC">
              <w:rPr>
                <w:rFonts w:ascii="Times New Roman" w:eastAsia="Times New Roman" w:hAnsi="Times New Roman"/>
                <w:b/>
                <w:sz w:val="24"/>
                <w:szCs w:val="28"/>
              </w:rPr>
              <w:t>-5 лет</w:t>
            </w: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Настольные, дидактические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Чтение художественной литературы.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Тематические досуги.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Экскурсии.</w:t>
            </w: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Самостоятельная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Дежурство.</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Целевые прогулки, труд в природе.</w:t>
            </w:r>
          </w:p>
          <w:p w:rsidR="00D56E31" w:rsidRPr="006A2419" w:rsidRDefault="00D56E31" w:rsidP="00096DDE">
            <w:pPr>
              <w:spacing w:after="0" w:line="240" w:lineRule="auto"/>
              <w:rPr>
                <w:rFonts w:ascii="Times New Roman" w:eastAsia="Times New Roman" w:hAnsi="Times New Roman"/>
                <w:sz w:val="28"/>
                <w:szCs w:val="28"/>
              </w:rPr>
            </w:pP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Дидактические, настольно-печатные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Рассматривание иллюстраций.</w:t>
            </w:r>
          </w:p>
        </w:tc>
      </w:tr>
      <w:tr w:rsidR="00D56E31" w:rsidRPr="00F35AFC" w:rsidTr="00096DDE">
        <w:tc>
          <w:tcPr>
            <w:tcW w:w="1702" w:type="dxa"/>
            <w:vMerge/>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5-7 лет</w:t>
            </w: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Познавательные беседы.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Развлечения.</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Викторины, КВН.</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Чтение художественной литературы.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Творческие задания.</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конструирование.</w:t>
            </w: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Тематические досуги.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Проектная, исследовательская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Наблюдение, объяснение, напоминание.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Создание коллекций.</w:t>
            </w: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Сюжетно-ролевая игра.</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Дидактические, настольно-печатные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Продуктивная деятельность, дежурство.</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Рассматривание иллюстраций, театрализация.</w:t>
            </w:r>
          </w:p>
        </w:tc>
      </w:tr>
      <w:tr w:rsidR="00D56E31" w:rsidRPr="00F35AFC" w:rsidTr="00096DDE">
        <w:tc>
          <w:tcPr>
            <w:tcW w:w="1702" w:type="dxa"/>
            <w:vMerge w:val="restart"/>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Самообслуж</w:t>
            </w:r>
            <w:r w:rsidRPr="00F35AFC">
              <w:rPr>
                <w:rFonts w:ascii="Times New Roman" w:eastAsia="Times New Roman" w:hAnsi="Times New Roman"/>
                <w:b/>
                <w:sz w:val="24"/>
                <w:szCs w:val="28"/>
              </w:rPr>
              <w:lastRenderedPageBreak/>
              <w:t>ивание, самостоятельность, трудовое воспитание</w:t>
            </w: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p>
        </w:tc>
      </w:tr>
      <w:tr w:rsidR="00D56E31" w:rsidRPr="00F35AFC" w:rsidTr="00096DDE">
        <w:tc>
          <w:tcPr>
            <w:tcW w:w="1702" w:type="dxa"/>
            <w:vMerge/>
            <w:shd w:val="clear" w:color="auto" w:fill="auto"/>
          </w:tcPr>
          <w:p w:rsidR="00D56E31" w:rsidRPr="00F35AFC" w:rsidRDefault="00D56E31" w:rsidP="00096DDE">
            <w:pPr>
              <w:spacing w:after="0" w:line="240" w:lineRule="auto"/>
              <w:jc w:val="center"/>
              <w:rPr>
                <w:rFonts w:ascii="Times New Roman" w:eastAsia="Times New Roman" w:hAnsi="Times New Roman"/>
                <w:b/>
                <w:sz w:val="24"/>
                <w:szCs w:val="28"/>
              </w:rPr>
            </w:pP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Pr>
                <w:rFonts w:ascii="Times New Roman" w:eastAsia="Times New Roman" w:hAnsi="Times New Roman"/>
                <w:b/>
                <w:sz w:val="24"/>
                <w:szCs w:val="28"/>
              </w:rPr>
              <w:t>2</w:t>
            </w:r>
            <w:r w:rsidRPr="00F35AFC">
              <w:rPr>
                <w:rFonts w:ascii="Times New Roman" w:eastAsia="Times New Roman" w:hAnsi="Times New Roman"/>
                <w:b/>
                <w:sz w:val="24"/>
                <w:szCs w:val="28"/>
              </w:rPr>
              <w:t>-5 лет</w:t>
            </w: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Упражнение, беседа, объяснение, поручения.</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Чтение и рассматривание книг познавательного характера о труде взрослых.</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Досуг.</w:t>
            </w: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Показ, объяснение, обучение, напоминание.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Создание ситуаций побуждающих детей к оказанию помощи сверстнику и взрослому.</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Проявление навыков самостоятельных трудовых действий.</w:t>
            </w: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Творческие задания, дежурство, поручения, напоминания, совместный труд детей.</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Практическая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Сюжетно-ролевые игры, обыгрывание, дидактические игры, просмотр видеофильмов.</w:t>
            </w:r>
          </w:p>
        </w:tc>
      </w:tr>
      <w:tr w:rsidR="00D56E31" w:rsidRPr="00F35AFC" w:rsidTr="00096DDE">
        <w:tc>
          <w:tcPr>
            <w:tcW w:w="1702" w:type="dxa"/>
            <w:vMerge/>
            <w:shd w:val="clear" w:color="auto" w:fill="auto"/>
          </w:tcPr>
          <w:p w:rsidR="00D56E31" w:rsidRPr="00F35AFC" w:rsidRDefault="00D56E31" w:rsidP="00096DDE">
            <w:pPr>
              <w:spacing w:after="0" w:line="240" w:lineRule="auto"/>
              <w:jc w:val="center"/>
              <w:rPr>
                <w:rFonts w:ascii="Times New Roman" w:eastAsia="Times New Roman" w:hAnsi="Times New Roman"/>
                <w:b/>
                <w:sz w:val="24"/>
                <w:szCs w:val="28"/>
              </w:rPr>
            </w:pP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5-7лет</w:t>
            </w: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Чтение художественной литературы.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Дидактические игры, продуктивная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Поручения, совместный труд детей и взрослых. Игровые ситуации,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досуг.</w:t>
            </w: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Наблюдение, объяснение, показ, обучение, напоминание.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Дидактические и развивающие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Творческие задания, задания-поручения, дежурство.</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Продуктивная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Дидактические игры, рассматривание иллюстраций, сюжетно-ролевые игры.</w:t>
            </w:r>
          </w:p>
          <w:p w:rsidR="00D56E31" w:rsidRPr="006A2419" w:rsidRDefault="00D56E31" w:rsidP="00096DDE">
            <w:pPr>
              <w:spacing w:after="0" w:line="240" w:lineRule="auto"/>
              <w:rPr>
                <w:rFonts w:ascii="Times New Roman" w:eastAsia="Times New Roman" w:hAnsi="Times New Roman"/>
                <w:sz w:val="28"/>
                <w:szCs w:val="28"/>
              </w:rPr>
            </w:pPr>
          </w:p>
        </w:tc>
      </w:tr>
      <w:tr w:rsidR="00D56E31" w:rsidRPr="00F35AFC" w:rsidTr="00096DDE">
        <w:tc>
          <w:tcPr>
            <w:tcW w:w="1702" w:type="dxa"/>
            <w:vMerge w:val="restart"/>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Формирование</w:t>
            </w:r>
          </w:p>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основ безопасности</w:t>
            </w: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Pr>
                <w:rFonts w:ascii="Times New Roman" w:eastAsia="Times New Roman" w:hAnsi="Times New Roman"/>
                <w:b/>
                <w:sz w:val="24"/>
                <w:szCs w:val="28"/>
              </w:rPr>
              <w:t>2-3года</w:t>
            </w: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Чтение художественной литературы, объяснение.</w:t>
            </w:r>
          </w:p>
        </w:tc>
        <w:tc>
          <w:tcPr>
            <w:tcW w:w="2410" w:type="dxa"/>
            <w:shd w:val="clear" w:color="auto" w:fill="auto"/>
          </w:tcPr>
          <w:p w:rsidR="00D56E31" w:rsidRPr="006A2419" w:rsidRDefault="00D56E31" w:rsidP="00096DDE">
            <w:pPr>
              <w:spacing w:after="0" w:line="240" w:lineRule="auto"/>
              <w:ind w:firstLine="34"/>
              <w:rPr>
                <w:rFonts w:ascii="Times New Roman" w:eastAsia="Times New Roman" w:hAnsi="Times New Roman" w:cs="Times New Roman"/>
                <w:sz w:val="28"/>
                <w:szCs w:val="28"/>
              </w:rPr>
            </w:pPr>
            <w:r w:rsidRPr="006A2419">
              <w:rPr>
                <w:rFonts w:ascii="Times New Roman" w:eastAsia="Times New Roman" w:hAnsi="Times New Roman" w:cs="Times New Roman"/>
                <w:sz w:val="28"/>
                <w:szCs w:val="28"/>
              </w:rPr>
              <w:t>Дидактические  и настольные игры.</w:t>
            </w:r>
          </w:p>
          <w:p w:rsidR="00D56E31" w:rsidRPr="006A2419" w:rsidRDefault="00D56E31" w:rsidP="00096DDE">
            <w:pPr>
              <w:spacing w:after="0" w:line="240" w:lineRule="auto"/>
              <w:ind w:firstLine="34"/>
              <w:rPr>
                <w:rFonts w:ascii="Times New Roman" w:eastAsia="Times New Roman" w:hAnsi="Times New Roman" w:cs="Times New Roman"/>
                <w:sz w:val="28"/>
                <w:szCs w:val="28"/>
              </w:rPr>
            </w:pPr>
            <w:r w:rsidRPr="006A2419">
              <w:rPr>
                <w:rFonts w:ascii="Times New Roman" w:eastAsia="Times New Roman" w:hAnsi="Times New Roman" w:cs="Times New Roman"/>
                <w:sz w:val="28"/>
                <w:szCs w:val="28"/>
              </w:rPr>
              <w:t>Минутка безопасности,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cs="Times New Roman"/>
                <w:sz w:val="28"/>
                <w:szCs w:val="28"/>
              </w:rPr>
              <w:t>показ, объяснение</w:t>
            </w:r>
          </w:p>
        </w:tc>
        <w:tc>
          <w:tcPr>
            <w:tcW w:w="2268" w:type="dxa"/>
            <w:shd w:val="clear" w:color="auto" w:fill="auto"/>
          </w:tcPr>
          <w:p w:rsidR="00D56E31" w:rsidRPr="006A2419" w:rsidRDefault="00D56E31" w:rsidP="00096DDE">
            <w:pPr>
              <w:spacing w:after="0" w:line="240" w:lineRule="auto"/>
              <w:ind w:firstLine="34"/>
              <w:rPr>
                <w:rFonts w:ascii="Times New Roman" w:eastAsia="Times New Roman" w:hAnsi="Times New Roman" w:cs="Times New Roman"/>
                <w:sz w:val="28"/>
                <w:szCs w:val="28"/>
              </w:rPr>
            </w:pPr>
            <w:r w:rsidRPr="006A2419">
              <w:rPr>
                <w:rFonts w:ascii="Times New Roman" w:eastAsia="Times New Roman" w:hAnsi="Times New Roman" w:cs="Times New Roman"/>
                <w:sz w:val="28"/>
                <w:szCs w:val="28"/>
              </w:rPr>
              <w:t>Рассматривание иллюстраций.</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cs="Times New Roman"/>
                <w:sz w:val="28"/>
                <w:szCs w:val="28"/>
              </w:rPr>
              <w:t>Дидактическая игра.</w:t>
            </w:r>
          </w:p>
        </w:tc>
      </w:tr>
      <w:tr w:rsidR="00D56E31" w:rsidRPr="00F35AFC" w:rsidTr="00096DDE">
        <w:tc>
          <w:tcPr>
            <w:tcW w:w="1702" w:type="dxa"/>
            <w:vMerge/>
            <w:shd w:val="clear" w:color="auto" w:fill="auto"/>
          </w:tcPr>
          <w:p w:rsidR="00D56E31" w:rsidRPr="00F35AFC" w:rsidRDefault="00D56E31" w:rsidP="00096DDE">
            <w:pPr>
              <w:spacing w:after="0" w:line="240" w:lineRule="auto"/>
              <w:jc w:val="center"/>
              <w:rPr>
                <w:rFonts w:ascii="Times New Roman" w:eastAsia="Times New Roman" w:hAnsi="Times New Roman"/>
                <w:b/>
                <w:sz w:val="24"/>
                <w:szCs w:val="28"/>
              </w:rPr>
            </w:pP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3-5 лет</w:t>
            </w: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Беседы, обучение, напоминание.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Продуктивная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Чтение художественной литературы,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lastRenderedPageBreak/>
              <w:t>рассматривание иллюстраций.</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 xml:space="preserve">Целевые прогулки. </w:t>
            </w: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lastRenderedPageBreak/>
              <w:t>Сюжетно-ролевые,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дидактические, настольно-печатные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Минутка безопасности,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lastRenderedPageBreak/>
              <w:t>обучение, показ, объяснение, напоминание.</w:t>
            </w: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lastRenderedPageBreak/>
              <w:t>Дидактические, настольно-печатные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Рассматривание иллюстраций.</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Продуктивная деятельность.</w:t>
            </w:r>
          </w:p>
        </w:tc>
      </w:tr>
      <w:tr w:rsidR="00D56E31" w:rsidRPr="00F35AFC" w:rsidTr="00096DDE">
        <w:tc>
          <w:tcPr>
            <w:tcW w:w="1702" w:type="dxa"/>
            <w:vMerge/>
            <w:shd w:val="clear" w:color="auto" w:fill="auto"/>
          </w:tcPr>
          <w:p w:rsidR="00D56E31" w:rsidRPr="00F35AFC" w:rsidRDefault="00D56E31" w:rsidP="00096DDE">
            <w:pPr>
              <w:spacing w:after="0" w:line="240" w:lineRule="auto"/>
              <w:jc w:val="center"/>
              <w:rPr>
                <w:rFonts w:ascii="Times New Roman" w:eastAsia="Times New Roman" w:hAnsi="Times New Roman"/>
                <w:b/>
                <w:sz w:val="24"/>
                <w:szCs w:val="28"/>
              </w:rPr>
            </w:pPr>
          </w:p>
        </w:tc>
        <w:tc>
          <w:tcPr>
            <w:tcW w:w="1134" w:type="dxa"/>
            <w:shd w:val="clear" w:color="auto" w:fill="auto"/>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5-7 лет</w:t>
            </w:r>
          </w:p>
        </w:tc>
        <w:tc>
          <w:tcPr>
            <w:tcW w:w="2693"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ОБЖ.</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Целевые прогулки.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Беседы, объяснение,  обучение, напоминание.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Чтение художественной литературы, рассматривание иллюстраций.</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Встречи с интересными людьми.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Продуктивная деятельность.</w:t>
            </w:r>
          </w:p>
        </w:tc>
        <w:tc>
          <w:tcPr>
            <w:tcW w:w="2410"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Обучение, объяснение, показ, напоминание.</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Минутка безопасности.</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Дидактические, настольно-печатные, сюжетно-ролевые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Исследовательская деятельность, опыты, упражнения.</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 xml:space="preserve">Практическая    деятельность. </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Викторины, кроссворды.</w:t>
            </w:r>
          </w:p>
        </w:tc>
        <w:tc>
          <w:tcPr>
            <w:tcW w:w="2268" w:type="dxa"/>
            <w:shd w:val="clear" w:color="auto" w:fill="auto"/>
          </w:tcPr>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Творческие задания.</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Продуктивная деятельность.</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Дидактические, настольно-печатные игры.</w:t>
            </w:r>
          </w:p>
          <w:p w:rsidR="00D56E31" w:rsidRPr="006A2419" w:rsidRDefault="00D56E31" w:rsidP="00096DDE">
            <w:pPr>
              <w:spacing w:after="0" w:line="240" w:lineRule="auto"/>
              <w:rPr>
                <w:rFonts w:ascii="Times New Roman" w:eastAsia="Times New Roman" w:hAnsi="Times New Roman"/>
                <w:sz w:val="28"/>
                <w:szCs w:val="28"/>
              </w:rPr>
            </w:pPr>
            <w:r w:rsidRPr="006A2419">
              <w:rPr>
                <w:rFonts w:ascii="Times New Roman" w:eastAsia="Times New Roman" w:hAnsi="Times New Roman"/>
                <w:sz w:val="28"/>
                <w:szCs w:val="28"/>
              </w:rPr>
              <w:t>Рассматривание иллюстраций.</w:t>
            </w:r>
          </w:p>
        </w:tc>
      </w:tr>
    </w:tbl>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ind w:left="852"/>
        <w:jc w:val="center"/>
        <w:rPr>
          <w:rFonts w:ascii="Times New Roman" w:hAnsi="Times New Roman"/>
          <w:b/>
          <w:sz w:val="28"/>
          <w:szCs w:val="28"/>
        </w:rPr>
      </w:pPr>
      <w:r w:rsidRPr="006A2419">
        <w:rPr>
          <w:rFonts w:ascii="Times New Roman" w:hAnsi="Times New Roman"/>
          <w:b/>
          <w:sz w:val="28"/>
          <w:szCs w:val="28"/>
        </w:rPr>
        <w:t>Формы и методы</w:t>
      </w:r>
      <w:r w:rsidRPr="00F77BF9">
        <w:rPr>
          <w:rFonts w:ascii="Times New Roman" w:hAnsi="Times New Roman"/>
          <w:b/>
          <w:sz w:val="28"/>
          <w:szCs w:val="28"/>
        </w:rPr>
        <w:t xml:space="preserve"> работы с детьми по образовательной области «Познавательное развитие»</w:t>
      </w:r>
    </w:p>
    <w:p w:rsidR="00D56E31" w:rsidRPr="00F77BF9" w:rsidRDefault="00D56E31" w:rsidP="00D56E31">
      <w:pPr>
        <w:spacing w:after="0" w:line="240" w:lineRule="auto"/>
        <w:ind w:left="567"/>
        <w:rPr>
          <w:rFonts w:ascii="Times New Roman" w:hAnsi="Times New Roman"/>
          <w:b/>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92"/>
        <w:gridCol w:w="2693"/>
        <w:gridCol w:w="2268"/>
        <w:gridCol w:w="2552"/>
      </w:tblGrid>
      <w:tr w:rsidR="00D56E31" w:rsidRPr="00F35AFC" w:rsidTr="00096DDE">
        <w:trPr>
          <w:trHeight w:val="93"/>
        </w:trPr>
        <w:tc>
          <w:tcPr>
            <w:tcW w:w="1844" w:type="dxa"/>
            <w:tcBorders>
              <w:top w:val="single" w:sz="4" w:space="0" w:color="auto"/>
              <w:left w:val="single" w:sz="4" w:space="0" w:color="auto"/>
              <w:bottom w:val="single" w:sz="4" w:space="0" w:color="auto"/>
              <w:right w:val="single" w:sz="4" w:space="0" w:color="auto"/>
            </w:tcBorders>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Возраст</w:t>
            </w:r>
          </w:p>
        </w:tc>
        <w:tc>
          <w:tcPr>
            <w:tcW w:w="2693" w:type="dxa"/>
            <w:tcBorders>
              <w:top w:val="single" w:sz="4" w:space="0" w:color="auto"/>
              <w:left w:val="single" w:sz="4" w:space="0" w:color="auto"/>
              <w:bottom w:val="single" w:sz="4" w:space="0" w:color="auto"/>
              <w:right w:val="single" w:sz="4" w:space="0" w:color="auto"/>
            </w:tcBorders>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Самостоятельная деятельность</w:t>
            </w:r>
          </w:p>
        </w:tc>
      </w:tr>
      <w:tr w:rsidR="00D56E31" w:rsidRPr="00F35AFC" w:rsidTr="00096DDE">
        <w:trPr>
          <w:trHeight w:val="8189"/>
        </w:trPr>
        <w:tc>
          <w:tcPr>
            <w:tcW w:w="184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lastRenderedPageBreak/>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r>
              <w:rPr>
                <w:rFonts w:ascii="Times New Roman" w:eastAsia="Times New Roman" w:hAnsi="Times New Roman"/>
                <w:sz w:val="24"/>
                <w:szCs w:val="28"/>
              </w:rPr>
              <w:t>2-3года</w:t>
            </w: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tc>
        <w:tc>
          <w:tcPr>
            <w:tcW w:w="2693"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Экспериментирование</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Игровые занятия с использованием полифункционального игрового оборудования</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Игровые упражнения (пальчиковые, общая моторика)</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Игры (дидактические, подвижные)</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Показ</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Игры экспериментирования</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(ср. гр.)</w:t>
            </w:r>
          </w:p>
          <w:p w:rsidR="00D56E31" w:rsidRDefault="00D56E31" w:rsidP="00096DDE">
            <w:pPr>
              <w:spacing w:after="0" w:line="240" w:lineRule="auto"/>
              <w:rPr>
                <w:rFonts w:ascii="Times New Roman" w:hAnsi="Times New Roman"/>
                <w:sz w:val="24"/>
                <w:szCs w:val="28"/>
              </w:rPr>
            </w:pPr>
            <w:r w:rsidRPr="009F385B">
              <w:rPr>
                <w:rFonts w:ascii="Times New Roman" w:eastAsia="Calibri" w:hAnsi="Times New Roman" w:cs="Times New Roman"/>
                <w:sz w:val="28"/>
                <w:szCs w:val="28"/>
                <w:lang w:eastAsia="en-US"/>
              </w:rPr>
              <w:t>Наблюден</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tc>
        <w:tc>
          <w:tcPr>
            <w:tcW w:w="2268"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Игровые упражнения</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Напоминание</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Объяснение</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Обследование</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Наблюдение</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Наблюдение на прогулке</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Развивающие игры</w:t>
            </w:r>
          </w:p>
          <w:p w:rsidR="00D56E31" w:rsidRDefault="00D56E31" w:rsidP="00096DDE">
            <w:pPr>
              <w:spacing w:after="0" w:line="240" w:lineRule="auto"/>
              <w:rPr>
                <w:rFonts w:ascii="Times New Roman" w:hAnsi="Times New Roman"/>
                <w:sz w:val="24"/>
                <w:szCs w:val="28"/>
              </w:rPr>
            </w:pPr>
            <w:r w:rsidRPr="009F385B">
              <w:rPr>
                <w:rFonts w:ascii="Times New Roman" w:eastAsia="Times New Roman" w:hAnsi="Times New Roman" w:cs="Times New Roman"/>
                <w:sz w:val="28"/>
                <w:szCs w:val="28"/>
              </w:rPr>
              <w:t>Настольные игры(сенсорные)</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tc>
        <w:tc>
          <w:tcPr>
            <w:tcW w:w="2552"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Игры (дидактические, развивающие, подвижные)</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 xml:space="preserve">Игры-экспериментирования Игры с использованием дидактических материалов </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 xml:space="preserve">Наблюдение </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Интегрированная детская деятельность</w:t>
            </w:r>
          </w:p>
          <w:p w:rsidR="00D56E31" w:rsidRDefault="00D56E31" w:rsidP="00096DDE">
            <w:pPr>
              <w:spacing w:after="0" w:line="240" w:lineRule="auto"/>
              <w:rPr>
                <w:rFonts w:ascii="Times New Roman" w:hAnsi="Times New Roman"/>
                <w:sz w:val="24"/>
                <w:szCs w:val="28"/>
              </w:rPr>
            </w:pPr>
            <w:r w:rsidRPr="009F385B">
              <w:rPr>
                <w:rFonts w:ascii="Times New Roman" w:eastAsia="Calibri" w:hAnsi="Times New Roman" w:cs="Times New Roman"/>
                <w:sz w:val="28"/>
                <w:szCs w:val="28"/>
                <w:lang w:eastAsia="en-US"/>
              </w:rPr>
              <w:t>(включение ребенком полученного сенсорного опыта в его практическую деятельность: предметную, продуктивную, игровую)</w:t>
            </w:r>
          </w:p>
          <w:p w:rsidR="00D56E31" w:rsidRPr="00F35AFC" w:rsidRDefault="00D56E31" w:rsidP="00096DDE">
            <w:pPr>
              <w:spacing w:after="0" w:line="240" w:lineRule="auto"/>
              <w:rPr>
                <w:rFonts w:ascii="Times New Roman" w:hAnsi="Times New Roman"/>
                <w:sz w:val="24"/>
                <w:szCs w:val="28"/>
              </w:rPr>
            </w:pPr>
          </w:p>
        </w:tc>
      </w:tr>
      <w:tr w:rsidR="00D56E31" w:rsidRPr="00F35AFC" w:rsidTr="00096DDE">
        <w:trPr>
          <w:trHeight w:val="6222"/>
        </w:trPr>
        <w:tc>
          <w:tcPr>
            <w:tcW w:w="1844" w:type="dxa"/>
            <w:vMerge w:val="restart"/>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b/>
                <w:sz w:val="24"/>
                <w:szCs w:val="28"/>
              </w:rPr>
            </w:pPr>
          </w:p>
        </w:tc>
        <w:tc>
          <w:tcPr>
            <w:tcW w:w="992"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занятия с использованием полифункционального игрового оборудования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 (пальчиковые, общая моторика)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Показ</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экспериментирования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(ср. гр.)</w:t>
            </w:r>
          </w:p>
          <w:p w:rsidR="00D56E31"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Напоминание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Обследование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 на прогулке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Default="00D56E31" w:rsidP="00096DDE">
            <w:pPr>
              <w:spacing w:after="0" w:line="240" w:lineRule="auto"/>
              <w:rPr>
                <w:rFonts w:ascii="Times New Roman" w:hAnsi="Times New Roman"/>
                <w:sz w:val="24"/>
                <w:szCs w:val="28"/>
              </w:rPr>
            </w:pPr>
            <w:r w:rsidRPr="00F35AFC">
              <w:rPr>
                <w:rFonts w:ascii="Times New Roman" w:eastAsia="Times New Roman" w:hAnsi="Times New Roman"/>
                <w:sz w:val="24"/>
                <w:szCs w:val="28"/>
              </w:rPr>
              <w:t>Настольные игры(сенсорные)</w:t>
            </w:r>
          </w:p>
        </w:tc>
        <w:tc>
          <w:tcPr>
            <w:tcW w:w="2552"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развивающие, подвижные)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Игры-экспериментирования Игры с использованием дидактических материалов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Интегрированная детская деятельность</w:t>
            </w:r>
          </w:p>
          <w:p w:rsidR="00D56E31"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D56E31" w:rsidRPr="00F35AFC" w:rsidTr="00096DDE">
        <w:trPr>
          <w:trHeight w:val="1270"/>
        </w:trPr>
        <w:tc>
          <w:tcPr>
            <w:tcW w:w="1844" w:type="dxa"/>
            <w:vMerge/>
            <w:tcBorders>
              <w:top w:val="single" w:sz="4" w:space="0" w:color="auto"/>
              <w:left w:val="single" w:sz="4" w:space="0" w:color="auto"/>
              <w:bottom w:val="single" w:sz="4" w:space="0" w:color="auto"/>
              <w:right w:val="single" w:sz="4" w:space="0" w:color="auto"/>
            </w:tcBorders>
            <w:vAlign w:val="center"/>
          </w:tcPr>
          <w:p w:rsidR="00D56E31" w:rsidRPr="00F35AFC" w:rsidRDefault="00D56E31" w:rsidP="00096DDE">
            <w:pPr>
              <w:spacing w:after="0" w:line="240" w:lineRule="auto"/>
              <w:rPr>
                <w:rFonts w:ascii="Times New Roman" w:hAnsi="Times New Roman"/>
                <w:b/>
                <w:sz w:val="24"/>
                <w:szCs w:val="28"/>
              </w:rPr>
            </w:pPr>
          </w:p>
        </w:tc>
        <w:tc>
          <w:tcPr>
            <w:tcW w:w="99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4-7 лет </w:t>
            </w:r>
          </w:p>
        </w:tc>
        <w:tc>
          <w:tcPr>
            <w:tcW w:w="2693"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занятия с использованием полифункционального игрового оборудования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 (пальчиковые игры, игры на развитие общей моторики)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Продуктивная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Показ</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Тематическая прогулка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Напоминание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Обследование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 на прогулке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экспериментирования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развивающие, подвижные)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Игры-экспериментирования Игры с использованием дидактических материалов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Интегрированная детская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D56E31" w:rsidRPr="00F35AFC" w:rsidTr="00096DDE">
        <w:trPr>
          <w:trHeight w:val="1780"/>
        </w:trPr>
        <w:tc>
          <w:tcPr>
            <w:tcW w:w="1844" w:type="dxa"/>
            <w:vMerge w:val="restart"/>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lastRenderedPageBreak/>
              <w:t xml:space="preserve">2. Развитие познавательно-исследовательской деятельности </w:t>
            </w:r>
          </w:p>
        </w:tc>
        <w:tc>
          <w:tcPr>
            <w:tcW w:w="992"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r>
              <w:rPr>
                <w:rFonts w:ascii="Times New Roman" w:eastAsia="Times New Roman" w:hAnsi="Times New Roman"/>
                <w:sz w:val="24"/>
                <w:szCs w:val="28"/>
              </w:rPr>
              <w:t>2-3года</w:t>
            </w: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Наблюдение</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 xml:space="preserve">Беседа </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 xml:space="preserve">Экскурсии </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Простейшие опыты (ср. гр.)</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 xml:space="preserve">Показ </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 xml:space="preserve">Объяснения </w:t>
            </w:r>
          </w:p>
          <w:p w:rsidR="00D56E31" w:rsidRDefault="00D56E31" w:rsidP="00096DDE">
            <w:pPr>
              <w:spacing w:after="0" w:line="240" w:lineRule="auto"/>
              <w:rPr>
                <w:rFonts w:ascii="Times New Roman" w:hAnsi="Times New Roman"/>
                <w:sz w:val="24"/>
                <w:szCs w:val="28"/>
              </w:rPr>
            </w:pPr>
            <w:r w:rsidRPr="009F385B">
              <w:rPr>
                <w:rFonts w:ascii="Times New Roman" w:eastAsia="Calibri" w:hAnsi="Times New Roman" w:cs="Times New Roman"/>
                <w:sz w:val="28"/>
                <w:szCs w:val="28"/>
                <w:lang w:eastAsia="en-US"/>
              </w:rPr>
              <w:t>Игровые задания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Экскурсии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Простейшие опыты (ср. гр.)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Показ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 xml:space="preserve">Наблюдения на прогулке и в уголке природы </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Труд в уголке природы</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 xml:space="preserve">Объяснение </w:t>
            </w:r>
          </w:p>
          <w:p w:rsidR="00D56E31" w:rsidRPr="009F385B" w:rsidRDefault="00D56E31" w:rsidP="00096DDE">
            <w:pPr>
              <w:spacing w:after="0" w:line="240" w:lineRule="auto"/>
              <w:rPr>
                <w:rFonts w:ascii="Times New Roman" w:eastAsia="Calibri" w:hAnsi="Times New Roman" w:cs="Times New Roman"/>
                <w:sz w:val="28"/>
                <w:szCs w:val="28"/>
                <w:lang w:eastAsia="en-US"/>
              </w:rPr>
            </w:pPr>
            <w:r w:rsidRPr="009F385B">
              <w:rPr>
                <w:rFonts w:ascii="Times New Roman" w:eastAsia="Calibri" w:hAnsi="Times New Roman" w:cs="Times New Roman"/>
                <w:sz w:val="28"/>
                <w:szCs w:val="28"/>
                <w:lang w:eastAsia="en-US"/>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на прогулке и в уголке природы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p>
        </w:tc>
        <w:tc>
          <w:tcPr>
            <w:tcW w:w="2552" w:type="dxa"/>
            <w:tcBorders>
              <w:top w:val="single" w:sz="4" w:space="0" w:color="auto"/>
              <w:left w:val="single" w:sz="4" w:space="0" w:color="auto"/>
              <w:bottom w:val="single" w:sz="4" w:space="0" w:color="auto"/>
              <w:right w:val="single" w:sz="4" w:space="0" w:color="auto"/>
            </w:tcBorders>
          </w:tcPr>
          <w:p w:rsidR="00D56E31" w:rsidRPr="0063452D" w:rsidRDefault="00D56E31" w:rsidP="00096DDE">
            <w:pPr>
              <w:spacing w:after="0" w:line="240" w:lineRule="auto"/>
              <w:rPr>
                <w:rFonts w:ascii="Times New Roman" w:hAnsi="Times New Roman"/>
                <w:sz w:val="28"/>
                <w:szCs w:val="28"/>
              </w:rPr>
            </w:pPr>
            <w:r w:rsidRPr="0063452D">
              <w:rPr>
                <w:rFonts w:ascii="Times New Roman" w:hAnsi="Times New Roman"/>
                <w:sz w:val="28"/>
                <w:szCs w:val="28"/>
              </w:rPr>
              <w:t>Игры с природным и строительным материалом , дидактические</w:t>
            </w:r>
          </w:p>
          <w:p w:rsidR="00D56E31" w:rsidRPr="0063452D" w:rsidRDefault="00D56E31" w:rsidP="00096DDE">
            <w:pPr>
              <w:spacing w:after="0" w:line="240" w:lineRule="auto"/>
              <w:rPr>
                <w:rFonts w:ascii="Times New Roman" w:hAnsi="Times New Roman"/>
                <w:sz w:val="28"/>
                <w:szCs w:val="28"/>
              </w:rPr>
            </w:pPr>
            <w:r w:rsidRPr="0063452D">
              <w:rPr>
                <w:rFonts w:ascii="Times New Roman" w:hAnsi="Times New Roman"/>
                <w:sz w:val="28"/>
                <w:szCs w:val="28"/>
              </w:rPr>
              <w:t xml:space="preserve">Наблюдения </w:t>
            </w:r>
          </w:p>
          <w:p w:rsidR="00D56E31" w:rsidRPr="0063452D" w:rsidRDefault="00D56E31" w:rsidP="00096DDE">
            <w:pPr>
              <w:spacing w:after="0" w:line="240" w:lineRule="auto"/>
              <w:rPr>
                <w:rFonts w:ascii="Times New Roman" w:hAnsi="Times New Roman"/>
                <w:sz w:val="28"/>
                <w:szCs w:val="28"/>
              </w:rPr>
            </w:pPr>
            <w:r w:rsidRPr="0063452D">
              <w:rPr>
                <w:rFonts w:ascii="Times New Roman" w:hAnsi="Times New Roman"/>
                <w:sz w:val="28"/>
                <w:szCs w:val="28"/>
              </w:rPr>
              <w:t xml:space="preserve">Опыты </w:t>
            </w:r>
          </w:p>
        </w:tc>
      </w:tr>
      <w:tr w:rsidR="00D56E31" w:rsidRPr="00F35AFC" w:rsidTr="00096DDE">
        <w:trPr>
          <w:trHeight w:val="1543"/>
        </w:trPr>
        <w:tc>
          <w:tcPr>
            <w:tcW w:w="1844" w:type="dxa"/>
            <w:vMerge/>
            <w:tcBorders>
              <w:top w:val="single" w:sz="4" w:space="0" w:color="auto"/>
              <w:left w:val="single" w:sz="4" w:space="0" w:color="auto"/>
              <w:bottom w:val="single" w:sz="4" w:space="0" w:color="auto"/>
              <w:right w:val="single" w:sz="4" w:space="0" w:color="auto"/>
            </w:tcBorders>
            <w:vAlign w:val="center"/>
          </w:tcPr>
          <w:p w:rsidR="00D56E31" w:rsidRPr="00F35AFC" w:rsidRDefault="00D56E31" w:rsidP="00096DDE">
            <w:pPr>
              <w:spacing w:after="0" w:line="240" w:lineRule="auto"/>
              <w:rPr>
                <w:rFonts w:ascii="Times New Roman" w:hAnsi="Times New Roman"/>
                <w:b/>
                <w:sz w:val="24"/>
                <w:szCs w:val="28"/>
              </w:rPr>
            </w:pPr>
          </w:p>
        </w:tc>
        <w:tc>
          <w:tcPr>
            <w:tcW w:w="99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4-7 лет </w:t>
            </w:r>
          </w:p>
        </w:tc>
        <w:tc>
          <w:tcPr>
            <w:tcW w:w="2693"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Ребусы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Экскурсии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задания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Творческие задания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Выставки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Проектная </w:t>
            </w:r>
            <w:r w:rsidRPr="00F35AFC">
              <w:rPr>
                <w:rFonts w:ascii="Times New Roman" w:hAnsi="Times New Roman"/>
                <w:sz w:val="24"/>
                <w:szCs w:val="28"/>
              </w:rPr>
              <w:lastRenderedPageBreak/>
              <w:t>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Использование мнемотехники, опорных таблиц</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Коллекционирование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Создание музеев</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Работа на прогулочных площадках</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Наблюдения на прогулке и в уголке природы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экспериментирования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 природным материалом, дидактические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Опыты и эксперименты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со строительным материалом</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Постройки для сюжетных игр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Постройки по </w:t>
            </w:r>
            <w:r w:rsidRPr="00F35AFC">
              <w:rPr>
                <w:rFonts w:ascii="Times New Roman" w:hAnsi="Times New Roman"/>
                <w:sz w:val="24"/>
                <w:szCs w:val="28"/>
              </w:rPr>
              <w:lastRenderedPageBreak/>
              <w:t>замыслу</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Выбор темы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Подбор материала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Изготовление поделок, игрушек</w:t>
            </w:r>
          </w:p>
        </w:tc>
      </w:tr>
      <w:tr w:rsidR="00D56E31" w:rsidRPr="00F35AFC" w:rsidTr="00096DDE">
        <w:trPr>
          <w:trHeight w:val="1948"/>
        </w:trPr>
        <w:tc>
          <w:tcPr>
            <w:tcW w:w="1844" w:type="dxa"/>
            <w:vMerge w:val="restart"/>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lastRenderedPageBreak/>
              <w:t xml:space="preserve">3.Формирование элементарных математических представлений </w:t>
            </w:r>
          </w:p>
          <w:p w:rsidR="00D56E31" w:rsidRPr="00F35AFC" w:rsidRDefault="00D56E31" w:rsidP="00096DDE">
            <w:pPr>
              <w:spacing w:after="0" w:line="240" w:lineRule="auto"/>
              <w:rPr>
                <w:rFonts w:ascii="Times New Roman" w:eastAsia="Times New Roman" w:hAnsi="Times New Roman"/>
                <w:sz w:val="24"/>
                <w:szCs w:val="28"/>
              </w:rPr>
            </w:pPr>
          </w:p>
        </w:tc>
        <w:tc>
          <w:tcPr>
            <w:tcW w:w="99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3-5 лет </w:t>
            </w:r>
          </w:p>
        </w:tc>
        <w:tc>
          <w:tcPr>
            <w:tcW w:w="2693"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деятельность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 (ср. гр.)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 (ср. гр.)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Показ</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Напоминание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 (ср. гр.)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 (ср. гр.)</w:t>
            </w:r>
          </w:p>
        </w:tc>
        <w:tc>
          <w:tcPr>
            <w:tcW w:w="255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Игры (дидактические, развивающие, подвижные) </w:t>
            </w:r>
          </w:p>
        </w:tc>
      </w:tr>
      <w:tr w:rsidR="00D56E31" w:rsidRPr="00F35AFC" w:rsidTr="00096DDE">
        <w:trPr>
          <w:trHeight w:val="93"/>
        </w:trPr>
        <w:tc>
          <w:tcPr>
            <w:tcW w:w="1844" w:type="dxa"/>
            <w:vMerge/>
            <w:tcBorders>
              <w:top w:val="single" w:sz="4" w:space="0" w:color="auto"/>
              <w:left w:val="single" w:sz="4" w:space="0" w:color="auto"/>
              <w:bottom w:val="single" w:sz="4" w:space="0" w:color="auto"/>
              <w:right w:val="single" w:sz="4" w:space="0" w:color="auto"/>
            </w:tcBorders>
            <w:vAlign w:val="center"/>
          </w:tcPr>
          <w:p w:rsidR="00D56E31" w:rsidRPr="00F35AFC" w:rsidRDefault="00D56E31" w:rsidP="00096DDE">
            <w:pPr>
              <w:spacing w:after="0" w:line="240" w:lineRule="auto"/>
              <w:rPr>
                <w:rFonts w:ascii="Times New Roman" w:hAnsi="Times New Roman"/>
                <w:sz w:val="24"/>
                <w:szCs w:val="28"/>
              </w:rPr>
            </w:pPr>
          </w:p>
        </w:tc>
        <w:tc>
          <w:tcPr>
            <w:tcW w:w="99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5-7 лет </w:t>
            </w:r>
          </w:p>
        </w:tc>
        <w:tc>
          <w:tcPr>
            <w:tcW w:w="2693"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Интегрированные занятия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Проблемно-поисковые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Досуг</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Математические загадки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Геометрическое рисование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Конструирование из строительного материала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Игры (дидактические, развивающие, подвижные)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Конструирование из строительного материала</w:t>
            </w:r>
          </w:p>
          <w:p w:rsidR="00D56E31" w:rsidRPr="00F35AFC" w:rsidRDefault="00D56E31" w:rsidP="00096DDE">
            <w:pPr>
              <w:spacing w:after="0" w:line="240" w:lineRule="auto"/>
              <w:rPr>
                <w:rFonts w:ascii="Times New Roman" w:hAnsi="Times New Roman"/>
                <w:sz w:val="24"/>
                <w:szCs w:val="28"/>
              </w:rPr>
            </w:pPr>
          </w:p>
        </w:tc>
      </w:tr>
      <w:tr w:rsidR="00D56E31" w:rsidRPr="00F35AFC" w:rsidTr="00096DDE">
        <w:trPr>
          <w:trHeight w:val="9161"/>
        </w:trPr>
        <w:tc>
          <w:tcPr>
            <w:tcW w:w="184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b/>
                <w:sz w:val="24"/>
                <w:szCs w:val="28"/>
              </w:rPr>
            </w:pPr>
            <w:r w:rsidRPr="00F35AFC">
              <w:rPr>
                <w:rFonts w:ascii="Times New Roman" w:hAnsi="Times New Roman"/>
                <w:b/>
                <w:sz w:val="24"/>
                <w:szCs w:val="28"/>
              </w:rPr>
              <w:lastRenderedPageBreak/>
              <w:t>4.Формирование целостной картины мира, расширение кругозора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предметное и социальное окружение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r>
              <w:rPr>
                <w:rFonts w:ascii="Times New Roman" w:eastAsia="Times New Roman" w:hAnsi="Times New Roman"/>
                <w:sz w:val="24"/>
                <w:szCs w:val="28"/>
              </w:rPr>
              <w:t>2-3 года</w:t>
            </w: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tc>
        <w:tc>
          <w:tcPr>
            <w:tcW w:w="2693" w:type="dxa"/>
            <w:tcBorders>
              <w:top w:val="single" w:sz="4" w:space="0" w:color="auto"/>
              <w:left w:val="single" w:sz="4" w:space="0" w:color="auto"/>
              <w:bottom w:val="single" w:sz="4" w:space="0" w:color="auto"/>
              <w:right w:val="single" w:sz="4" w:space="0" w:color="auto"/>
            </w:tcBorders>
          </w:tcPr>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Сюжетно-ролевая игра</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Игровые обучающие ситуации</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Наблюдение</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Целевые прогулки</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Игра-экспериментирование</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Исследовательская деятельность</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Конструирование</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Развивающие игры</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Экскурсии</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Ситуативный разговор</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Рассказ </w:t>
            </w:r>
          </w:p>
          <w:p w:rsidR="00D56E31" w:rsidRDefault="00D56E31" w:rsidP="00096DDE">
            <w:pPr>
              <w:spacing w:after="0" w:line="240" w:lineRule="auto"/>
              <w:rPr>
                <w:rFonts w:ascii="Times New Roman" w:hAnsi="Times New Roman"/>
                <w:sz w:val="24"/>
                <w:szCs w:val="28"/>
              </w:rPr>
            </w:pP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Беседы </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 Экологические досуги, праздники, развлечения</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Чтение </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Показ</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Объяснение</w:t>
            </w:r>
          </w:p>
          <w:p w:rsidR="00D56E31" w:rsidRDefault="00D56E31" w:rsidP="00096DDE">
            <w:pPr>
              <w:spacing w:after="0" w:line="240" w:lineRule="auto"/>
              <w:rPr>
                <w:rFonts w:ascii="Times New Roman" w:hAnsi="Times New Roman"/>
                <w:sz w:val="24"/>
                <w:szCs w:val="28"/>
              </w:rPr>
            </w:pPr>
            <w:r w:rsidRPr="00750F3E">
              <w:rPr>
                <w:rFonts w:ascii="Times New Roman" w:eastAsia="Calibri" w:hAnsi="Times New Roman" w:cs="Times New Roman"/>
                <w:sz w:val="28"/>
                <w:szCs w:val="28"/>
                <w:lang w:eastAsia="en-US"/>
              </w:rPr>
              <w:t>Настольные игры</w:t>
            </w: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tc>
        <w:tc>
          <w:tcPr>
            <w:tcW w:w="2268" w:type="dxa"/>
            <w:tcBorders>
              <w:top w:val="single" w:sz="4" w:space="0" w:color="auto"/>
              <w:left w:val="single" w:sz="4" w:space="0" w:color="auto"/>
              <w:bottom w:val="single" w:sz="4" w:space="0" w:color="auto"/>
              <w:right w:val="single" w:sz="4" w:space="0" w:color="auto"/>
            </w:tcBorders>
          </w:tcPr>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Сюжетно-ролевая игра</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Игровые обучающие ситуации</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Рассматривание </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Наблюдение </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Труд в уголке природе</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Экспериментирование </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Исследовательская деятельность</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Конструирование </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Развивающие игры</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Экскурсии</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Рассказ</w:t>
            </w:r>
          </w:p>
          <w:p w:rsidR="00D56E31" w:rsidRDefault="00D56E31" w:rsidP="00096DDE">
            <w:pPr>
              <w:spacing w:after="0" w:line="240" w:lineRule="auto"/>
              <w:rPr>
                <w:rFonts w:ascii="Times New Roman" w:hAnsi="Times New Roman"/>
                <w:sz w:val="24"/>
                <w:szCs w:val="28"/>
              </w:rPr>
            </w:pPr>
            <w:r w:rsidRPr="00750F3E">
              <w:rPr>
                <w:rFonts w:ascii="Times New Roman" w:eastAsia="Calibri" w:hAnsi="Times New Roman" w:cs="Times New Roman"/>
                <w:sz w:val="28"/>
                <w:szCs w:val="28"/>
                <w:lang w:eastAsia="en-US"/>
              </w:rPr>
              <w:t>Беседа</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tc>
        <w:tc>
          <w:tcPr>
            <w:tcW w:w="2552" w:type="dxa"/>
            <w:tcBorders>
              <w:top w:val="single" w:sz="4" w:space="0" w:color="auto"/>
              <w:left w:val="single" w:sz="4" w:space="0" w:color="auto"/>
              <w:bottom w:val="single" w:sz="4" w:space="0" w:color="auto"/>
              <w:right w:val="single" w:sz="4" w:space="0" w:color="auto"/>
            </w:tcBorders>
          </w:tcPr>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Сюжетно-ролевая игра</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Игровые обучающие ситуации</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Игры с правилами </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Рассматривание</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Наблюдение</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Игра-экспериментирование</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Исследовательская деятельность</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Конструирование</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 xml:space="preserve">Развивающие игры </w:t>
            </w:r>
          </w:p>
          <w:p w:rsidR="00D56E31" w:rsidRPr="00750F3E" w:rsidRDefault="00D56E31" w:rsidP="00096DDE">
            <w:pPr>
              <w:spacing w:after="0" w:line="240" w:lineRule="auto"/>
              <w:rPr>
                <w:rFonts w:ascii="Times New Roman" w:eastAsia="Calibri" w:hAnsi="Times New Roman" w:cs="Times New Roman"/>
                <w:sz w:val="28"/>
                <w:szCs w:val="28"/>
                <w:lang w:eastAsia="en-US"/>
              </w:rPr>
            </w:pPr>
          </w:p>
          <w:p w:rsidR="00D56E31" w:rsidRDefault="00D56E31" w:rsidP="00096DDE">
            <w:pPr>
              <w:spacing w:after="0" w:line="240" w:lineRule="auto"/>
              <w:rPr>
                <w:rFonts w:ascii="Times New Roman" w:hAnsi="Times New Roman"/>
                <w:sz w:val="24"/>
                <w:szCs w:val="28"/>
              </w:rPr>
            </w:pPr>
            <w:r w:rsidRPr="00750F3E">
              <w:rPr>
                <w:rFonts w:ascii="Times New Roman" w:eastAsia="Calibri" w:hAnsi="Times New Roman" w:cs="Times New Roman"/>
                <w:sz w:val="28"/>
                <w:szCs w:val="28"/>
                <w:lang w:eastAsia="en-US"/>
              </w:rPr>
              <w:t>Игры настольные</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tc>
      </w:tr>
      <w:tr w:rsidR="00D56E31" w:rsidRPr="00F35AFC" w:rsidTr="00096DDE">
        <w:trPr>
          <w:trHeight w:val="6080"/>
        </w:trPr>
        <w:tc>
          <w:tcPr>
            <w:tcW w:w="184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b/>
                <w:sz w:val="24"/>
                <w:szCs w:val="28"/>
              </w:rPr>
            </w:pPr>
          </w:p>
        </w:tc>
        <w:tc>
          <w:tcPr>
            <w:tcW w:w="992"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Ситуативный разговор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Беседы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Экологические досуги, праздники, развлечения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Чтение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Показ</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F35AFC">
              <w:rPr>
                <w:rFonts w:ascii="Times New Roman" w:hAnsi="Times New Roman"/>
                <w:sz w:val="24"/>
                <w:szCs w:val="28"/>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Экспериментирование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Конструирование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Рассказ</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F35AFC">
              <w:rPr>
                <w:rFonts w:ascii="Times New Roman" w:hAnsi="Times New Roman"/>
                <w:sz w:val="24"/>
                <w:szCs w:val="28"/>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Игры с правилами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Развивающие игры </w:t>
            </w:r>
          </w:p>
          <w:p w:rsidR="00D56E31" w:rsidRPr="00F35AFC" w:rsidRDefault="00D56E31" w:rsidP="00096DDE">
            <w:pPr>
              <w:spacing w:after="0" w:line="240" w:lineRule="auto"/>
              <w:rPr>
                <w:rFonts w:ascii="Times New Roman" w:hAnsi="Times New Roman"/>
                <w:sz w:val="24"/>
                <w:szCs w:val="28"/>
              </w:rPr>
            </w:pP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F35AFC">
              <w:rPr>
                <w:rFonts w:ascii="Times New Roman" w:hAnsi="Times New Roman"/>
                <w:sz w:val="24"/>
                <w:szCs w:val="28"/>
              </w:rPr>
              <w:t>Игры настольные</w:t>
            </w:r>
          </w:p>
        </w:tc>
      </w:tr>
      <w:tr w:rsidR="00D56E31" w:rsidRPr="00F35AFC" w:rsidTr="00096DDE">
        <w:trPr>
          <w:trHeight w:val="693"/>
        </w:trPr>
        <w:tc>
          <w:tcPr>
            <w:tcW w:w="184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contextualSpacing/>
              <w:rPr>
                <w:rFonts w:ascii="Times New Roman" w:eastAsia="Times New Roman" w:hAnsi="Times New Roman"/>
                <w:sz w:val="24"/>
                <w:szCs w:val="28"/>
              </w:rPr>
            </w:pPr>
          </w:p>
        </w:tc>
        <w:tc>
          <w:tcPr>
            <w:tcW w:w="99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4-7 лет </w:t>
            </w:r>
          </w:p>
        </w:tc>
        <w:tc>
          <w:tcPr>
            <w:tcW w:w="2693"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просмотр фильмов, слайдов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Труд в уголке природе, огороде, цветнике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Экологические акции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опыты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Комплексные, интегрированные занятия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Создание коллекций, музейных экспозиций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Экологические досуги, праздники, развлечения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Экскурсия в музей ДОУ «Национальный </w:t>
            </w:r>
            <w:r w:rsidRPr="00F35AFC">
              <w:rPr>
                <w:rFonts w:ascii="Times New Roman" w:hAnsi="Times New Roman"/>
                <w:sz w:val="24"/>
                <w:szCs w:val="28"/>
              </w:rPr>
              <w:lastRenderedPageBreak/>
              <w:t>уголок»</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Лестничная педагогика: «Экологическая лестница», «Космос»,</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«Мое село – мой край родной»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Создание тематических альбомов,</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природе, огороде, цветнике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Подкормка птиц</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Выращивание растений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Создание коллекций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Показ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Игры с правилами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художественно-речевая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Деятельность в уголке природы </w:t>
            </w:r>
          </w:p>
          <w:p w:rsidR="00D56E31" w:rsidRPr="00F35AFC"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tc>
      </w:tr>
      <w:tr w:rsidR="00D56E31" w:rsidRPr="00F35AFC" w:rsidTr="00096DDE">
        <w:trPr>
          <w:trHeight w:val="2549"/>
        </w:trPr>
        <w:tc>
          <w:tcPr>
            <w:tcW w:w="184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contextualSpacing/>
              <w:rPr>
                <w:rFonts w:ascii="Times New Roman" w:eastAsia="Times New Roman" w:hAnsi="Times New Roman"/>
                <w:b/>
                <w:sz w:val="24"/>
                <w:szCs w:val="28"/>
              </w:rPr>
            </w:pPr>
            <w:r w:rsidRPr="00F35AFC">
              <w:rPr>
                <w:rFonts w:ascii="Times New Roman" w:eastAsia="Times New Roman" w:hAnsi="Times New Roman"/>
                <w:b/>
                <w:sz w:val="24"/>
                <w:szCs w:val="28"/>
              </w:rPr>
              <w:lastRenderedPageBreak/>
              <w:t>Часть, формируемая участниками образовательного процесса</w:t>
            </w:r>
          </w:p>
          <w:p w:rsidR="00D56E31" w:rsidRPr="00F35AFC" w:rsidRDefault="00D56E31" w:rsidP="00096DDE">
            <w:pPr>
              <w:spacing w:after="0" w:line="240" w:lineRule="auto"/>
              <w:contextualSpacing/>
              <w:rPr>
                <w:rFonts w:ascii="Times New Roman" w:eastAsia="Times New Roman" w:hAnsi="Times New Roman"/>
                <w:sz w:val="24"/>
                <w:szCs w:val="28"/>
              </w:rPr>
            </w:pPr>
          </w:p>
        </w:tc>
        <w:tc>
          <w:tcPr>
            <w:tcW w:w="99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3-7 лет</w:t>
            </w:r>
          </w:p>
        </w:tc>
        <w:tc>
          <w:tcPr>
            <w:tcW w:w="2693"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Экспериментирование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Моделирование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 забавы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Показ</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Коллекционирование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Музыкальная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Показ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Коллекционирование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Деятельность в уголке природы</w:t>
            </w:r>
          </w:p>
          <w:p w:rsidR="00D56E31" w:rsidRPr="00F35AFC" w:rsidRDefault="00D56E31" w:rsidP="00096DDE">
            <w:pPr>
              <w:spacing w:after="0" w:line="240" w:lineRule="auto"/>
              <w:rPr>
                <w:rFonts w:ascii="Times New Roman" w:hAnsi="Times New Roman"/>
                <w:sz w:val="24"/>
                <w:szCs w:val="28"/>
              </w:rPr>
            </w:pPr>
          </w:p>
        </w:tc>
      </w:tr>
    </w:tbl>
    <w:p w:rsidR="00D56E31" w:rsidRPr="00F77BF9" w:rsidRDefault="00D56E31" w:rsidP="00D56E31">
      <w:pPr>
        <w:spacing w:after="0" w:line="240" w:lineRule="auto"/>
        <w:rPr>
          <w:rFonts w:ascii="Times New Roman" w:hAnsi="Times New Roman"/>
          <w:b/>
          <w:sz w:val="28"/>
          <w:szCs w:val="28"/>
        </w:rPr>
      </w:pPr>
    </w:p>
    <w:p w:rsidR="00D56E31" w:rsidRPr="00F77BF9" w:rsidRDefault="00D56E31" w:rsidP="00D56E31">
      <w:pPr>
        <w:spacing w:after="0" w:line="240" w:lineRule="auto"/>
        <w:ind w:left="852"/>
        <w:rPr>
          <w:rFonts w:ascii="Times New Roman" w:hAnsi="Times New Roman"/>
          <w:b/>
          <w:sz w:val="28"/>
          <w:szCs w:val="28"/>
        </w:rPr>
      </w:pPr>
      <w:r w:rsidRPr="00F77BF9">
        <w:rPr>
          <w:rFonts w:ascii="Times New Roman" w:hAnsi="Times New Roman"/>
          <w:b/>
          <w:sz w:val="28"/>
          <w:szCs w:val="28"/>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058"/>
        <w:gridCol w:w="2405"/>
        <w:gridCol w:w="2379"/>
        <w:gridCol w:w="2646"/>
      </w:tblGrid>
      <w:tr w:rsidR="00D56E31" w:rsidRPr="00F35AFC" w:rsidTr="00096DDE">
        <w:tc>
          <w:tcPr>
            <w:tcW w:w="2410" w:type="dxa"/>
            <w:shd w:val="clear" w:color="auto" w:fill="auto"/>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Содержание</w:t>
            </w:r>
          </w:p>
        </w:tc>
        <w:tc>
          <w:tcPr>
            <w:tcW w:w="1276" w:type="dxa"/>
            <w:shd w:val="clear" w:color="auto" w:fill="auto"/>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Возраст</w:t>
            </w:r>
          </w:p>
        </w:tc>
        <w:tc>
          <w:tcPr>
            <w:tcW w:w="4394" w:type="dxa"/>
            <w:shd w:val="clear" w:color="auto" w:fill="auto"/>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Совместная деятельность</w:t>
            </w:r>
          </w:p>
        </w:tc>
        <w:tc>
          <w:tcPr>
            <w:tcW w:w="3828" w:type="dxa"/>
            <w:shd w:val="clear" w:color="auto" w:fill="auto"/>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Режимные моменты</w:t>
            </w:r>
          </w:p>
        </w:tc>
        <w:tc>
          <w:tcPr>
            <w:tcW w:w="3740" w:type="dxa"/>
            <w:shd w:val="clear" w:color="auto" w:fill="auto"/>
            <w:vAlign w:val="center"/>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Самостоятельная деятельность</w:t>
            </w:r>
          </w:p>
        </w:tc>
      </w:tr>
      <w:tr w:rsidR="00D56E31" w:rsidRPr="00F35AFC" w:rsidTr="00096DDE">
        <w:tc>
          <w:tcPr>
            <w:tcW w:w="2410" w:type="dxa"/>
            <w:vMerge w:val="restart"/>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Развитие речи</w:t>
            </w:r>
          </w:p>
        </w:tc>
        <w:tc>
          <w:tcPr>
            <w:tcW w:w="1276" w:type="dxa"/>
            <w:shd w:val="clear" w:color="auto" w:fill="auto"/>
          </w:tcPr>
          <w:p w:rsidR="00D56E31" w:rsidRPr="00F35AFC" w:rsidRDefault="00D56E31" w:rsidP="00096DDE">
            <w:pPr>
              <w:spacing w:after="0" w:line="240" w:lineRule="auto"/>
              <w:rPr>
                <w:rFonts w:ascii="Times New Roman" w:hAnsi="Times New Roman"/>
                <w:sz w:val="24"/>
                <w:szCs w:val="28"/>
              </w:rPr>
            </w:pPr>
            <w:r>
              <w:rPr>
                <w:rFonts w:ascii="Times New Roman" w:hAnsi="Times New Roman"/>
                <w:sz w:val="24"/>
                <w:szCs w:val="28"/>
              </w:rPr>
              <w:t>2-3</w:t>
            </w:r>
            <w:r w:rsidRPr="00F35AFC">
              <w:rPr>
                <w:rFonts w:ascii="Times New Roman" w:hAnsi="Times New Roman"/>
                <w:sz w:val="24"/>
                <w:szCs w:val="28"/>
              </w:rPr>
              <w:t xml:space="preserve"> года</w:t>
            </w:r>
          </w:p>
        </w:tc>
        <w:tc>
          <w:tcPr>
            <w:tcW w:w="4394"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 предметами и сюжетными игрушками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Обучающие игры с использованием предметов и игрушек</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 с включением малых фольклорных форм (потешки  прибаутки,  колыбельные)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Имитационные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 драматизации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Сценарии </w:t>
            </w:r>
            <w:r w:rsidRPr="00F35AFC">
              <w:rPr>
                <w:rFonts w:ascii="Times New Roman" w:hAnsi="Times New Roman"/>
                <w:sz w:val="24"/>
                <w:szCs w:val="28"/>
              </w:rPr>
              <w:lastRenderedPageBreak/>
              <w:t>активизирующего общения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Речевые упражнения</w:t>
            </w:r>
          </w:p>
        </w:tc>
        <w:tc>
          <w:tcPr>
            <w:tcW w:w="3828"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Речевое стимулирование (повторение, объяснение, обсуждение, побуждение, уточнение)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Беседы с опорой на зрительное восприятие и без опоры на него</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Хороводные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Образцы коммуникативных кодов взрослого</w:t>
            </w:r>
          </w:p>
        </w:tc>
        <w:tc>
          <w:tcPr>
            <w:tcW w:w="3740"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Создание условий для развития коммуникативных компетенций.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Организация РППС.</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игры-забавы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дидактические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подвижные игры</w:t>
            </w:r>
          </w:p>
        </w:tc>
      </w:tr>
      <w:tr w:rsidR="00D56E31" w:rsidRPr="00F35AFC" w:rsidTr="00096DDE">
        <w:tc>
          <w:tcPr>
            <w:tcW w:w="2410" w:type="dxa"/>
            <w:vMerge/>
            <w:shd w:val="clear" w:color="auto" w:fill="auto"/>
          </w:tcPr>
          <w:p w:rsidR="00D56E31" w:rsidRPr="00F35AFC" w:rsidRDefault="00D56E31" w:rsidP="00096DDE">
            <w:pPr>
              <w:spacing w:after="0" w:line="240" w:lineRule="auto"/>
              <w:rPr>
                <w:rFonts w:ascii="Times New Roman" w:hAnsi="Times New Roman"/>
                <w:sz w:val="24"/>
                <w:szCs w:val="28"/>
              </w:rPr>
            </w:pPr>
          </w:p>
        </w:tc>
        <w:tc>
          <w:tcPr>
            <w:tcW w:w="1276"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4-5 лет</w:t>
            </w:r>
          </w:p>
        </w:tc>
        <w:tc>
          <w:tcPr>
            <w:tcW w:w="4394"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Игра-драматизация.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Работа в книжном уголке.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Чтение, рассматривание иллюстраций (беседа).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Хороводные игры, пальчиковые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Речевое стимулирование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Чтение, рассматривание иллюстраций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Рассказывание по мнемотаблицам</w:t>
            </w:r>
          </w:p>
        </w:tc>
        <w:tc>
          <w:tcPr>
            <w:tcW w:w="3828"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Поддержание социального контакта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(фактическая беседа, эвристическая беседа).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Коммуникативные тренинги.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Речевое стимулирование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(повторение, объяснение, обсуждение, побуждение, напоминание, уточнение) - формирование элементарного диалога.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Беседа с опорой на  зрительное восприятие и без опоры на  него.</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Хороводные игры, пальчиковые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Образцы коммуникативных кодов взрослого.</w:t>
            </w:r>
          </w:p>
        </w:tc>
        <w:tc>
          <w:tcPr>
            <w:tcW w:w="3740"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Содержательное игровое взаимодействие детей (совместные игры с использованием предметов и игрушек)</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Совместная предметная и продуктивная деятельность детей (коллективный монолог).</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Игра-драматизация с  использованием разных видов театров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в парах и совместные игры (коллективный монолог)</w:t>
            </w:r>
          </w:p>
        </w:tc>
      </w:tr>
      <w:tr w:rsidR="00D56E31" w:rsidRPr="00F35AFC" w:rsidTr="00096DDE">
        <w:tc>
          <w:tcPr>
            <w:tcW w:w="2410" w:type="dxa"/>
            <w:shd w:val="clear" w:color="auto" w:fill="auto"/>
          </w:tcPr>
          <w:p w:rsidR="00D56E31" w:rsidRPr="00F35AFC" w:rsidRDefault="00D56E31" w:rsidP="00096DDE">
            <w:pPr>
              <w:spacing w:after="0" w:line="240" w:lineRule="auto"/>
              <w:rPr>
                <w:rFonts w:ascii="Times New Roman" w:hAnsi="Times New Roman"/>
                <w:sz w:val="24"/>
                <w:szCs w:val="28"/>
              </w:rPr>
            </w:pPr>
          </w:p>
        </w:tc>
        <w:tc>
          <w:tcPr>
            <w:tcW w:w="1276"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5-6 лет</w:t>
            </w:r>
          </w:p>
        </w:tc>
        <w:tc>
          <w:tcPr>
            <w:tcW w:w="4394"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Имитативные упражнения, пластические этюды.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 Чтение,  рассматривание иллюстраций (беседа.)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Коммуникативные тренинги.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Совместная продуктивная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Работа в книжном уголке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Моделирование и обыгрывание проблемных </w:t>
            </w:r>
            <w:r w:rsidRPr="00F35AFC">
              <w:rPr>
                <w:rFonts w:ascii="Times New Roman" w:hAnsi="Times New Roman"/>
                <w:sz w:val="24"/>
                <w:szCs w:val="28"/>
              </w:rPr>
              <w:lastRenderedPageBreak/>
              <w:t>ситуаций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Гимнастики   (мимическая, логоритмическая).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со словом</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Обучение рассказыванию с использованием опорных таблиц, по картине, по серии картин</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Разучивание скороговорок, стихов, загадок и т.п.</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Моделирование и обыгрывание проблемных ситуаций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 импровизация по мотивам сказок.</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Театрализованные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 правилами.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Игры парами (настольно-печатные)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Совместная продуктивная деятельность детей</w:t>
            </w:r>
          </w:p>
        </w:tc>
        <w:tc>
          <w:tcPr>
            <w:tcW w:w="3828"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Речевые дидактические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Иргы с проговариванием</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Беседы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Создание проблемных ситуаций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Чтение, разучивание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парами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Гимнастика с проговариванием</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Пальчиковая гимнастика </w:t>
            </w:r>
          </w:p>
        </w:tc>
        <w:tc>
          <w:tcPr>
            <w:tcW w:w="3740"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художественно-речевая деятельность детей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Сюжетно-ролевая игра.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 импровизация по мотивам сказок.</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Театрализованные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 правилами.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Игры парами (настольно-печатные)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Самостоятельная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продуктивная деятельность детей Гимнастики   (мимическая, логоритмическая).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со словом</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 иллюстраций</w:t>
            </w:r>
          </w:p>
        </w:tc>
      </w:tr>
      <w:tr w:rsidR="00D56E31" w:rsidRPr="00F35AFC" w:rsidTr="00096DDE">
        <w:trPr>
          <w:trHeight w:val="4702"/>
        </w:trPr>
        <w:tc>
          <w:tcPr>
            <w:tcW w:w="2410"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Чтение художественной литературы</w:t>
            </w:r>
          </w:p>
        </w:tc>
        <w:tc>
          <w:tcPr>
            <w:tcW w:w="1276" w:type="dxa"/>
            <w:shd w:val="clear" w:color="auto" w:fill="auto"/>
          </w:tcPr>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r>
              <w:rPr>
                <w:rFonts w:ascii="Times New Roman" w:hAnsi="Times New Roman"/>
                <w:sz w:val="24"/>
                <w:szCs w:val="28"/>
              </w:rPr>
              <w:t>2-3года</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tc>
        <w:tc>
          <w:tcPr>
            <w:tcW w:w="4394" w:type="dxa"/>
            <w:shd w:val="clear" w:color="auto" w:fill="auto"/>
          </w:tcPr>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Подбор иллюстраций</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Чтение литературы</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Подвижные игры</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Рассказ</w:t>
            </w:r>
          </w:p>
          <w:p w:rsidR="00D56E31" w:rsidRDefault="00D56E31" w:rsidP="00096DDE">
            <w:pPr>
              <w:spacing w:after="0" w:line="240" w:lineRule="auto"/>
              <w:rPr>
                <w:rFonts w:ascii="Times New Roman" w:hAnsi="Times New Roman"/>
                <w:sz w:val="24"/>
                <w:szCs w:val="28"/>
              </w:rPr>
            </w:pPr>
            <w:r w:rsidRPr="00750F3E">
              <w:rPr>
                <w:rFonts w:ascii="Times New Roman" w:eastAsia="Calibri" w:hAnsi="Times New Roman" w:cs="Times New Roman"/>
                <w:sz w:val="28"/>
                <w:szCs w:val="28"/>
                <w:lang w:eastAsia="en-US"/>
              </w:rPr>
              <w:t>Экскурсии</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tc>
        <w:tc>
          <w:tcPr>
            <w:tcW w:w="3828" w:type="dxa"/>
            <w:shd w:val="clear" w:color="auto" w:fill="auto"/>
          </w:tcPr>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Беседа</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Чтение художественной литературы</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Настольные игры</w:t>
            </w:r>
          </w:p>
          <w:p w:rsidR="00D56E31" w:rsidRDefault="00D56E31" w:rsidP="00096DDE">
            <w:pPr>
              <w:spacing w:after="0" w:line="240" w:lineRule="auto"/>
              <w:rPr>
                <w:rFonts w:ascii="Times New Roman" w:hAnsi="Times New Roman"/>
                <w:sz w:val="24"/>
                <w:szCs w:val="28"/>
              </w:rPr>
            </w:pPr>
            <w:r w:rsidRPr="00750F3E">
              <w:rPr>
                <w:rFonts w:ascii="Times New Roman" w:eastAsia="Calibri" w:hAnsi="Times New Roman" w:cs="Times New Roman"/>
                <w:sz w:val="28"/>
                <w:szCs w:val="28"/>
                <w:lang w:eastAsia="en-US"/>
              </w:rPr>
              <w:t>Игры – манипуляции со сказочными персонажами</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tc>
        <w:tc>
          <w:tcPr>
            <w:tcW w:w="3740" w:type="dxa"/>
            <w:shd w:val="clear" w:color="auto" w:fill="auto"/>
          </w:tcPr>
          <w:p w:rsidR="00D56E31" w:rsidRDefault="00D56E31" w:rsidP="00096DDE">
            <w:pPr>
              <w:spacing w:after="0" w:line="240" w:lineRule="auto"/>
              <w:rPr>
                <w:rFonts w:ascii="Times New Roman" w:hAnsi="Times New Roman"/>
                <w:sz w:val="24"/>
                <w:szCs w:val="28"/>
              </w:rPr>
            </w:pP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Создание развивающей предметно-пространственной среды (РППС) (театрализованный уголок, уголок чтения, библиотека)</w:t>
            </w:r>
          </w:p>
          <w:p w:rsidR="00D56E31" w:rsidRPr="00750F3E" w:rsidRDefault="00D56E31" w:rsidP="00096DDE">
            <w:pPr>
              <w:spacing w:after="0" w:line="240" w:lineRule="auto"/>
              <w:rPr>
                <w:rFonts w:ascii="Times New Roman" w:eastAsia="Calibri" w:hAnsi="Times New Roman" w:cs="Times New Roman"/>
                <w:sz w:val="28"/>
                <w:szCs w:val="28"/>
                <w:lang w:eastAsia="en-US"/>
              </w:rPr>
            </w:pPr>
            <w:r w:rsidRPr="00750F3E">
              <w:rPr>
                <w:rFonts w:ascii="Times New Roman" w:eastAsia="Calibri" w:hAnsi="Times New Roman" w:cs="Times New Roman"/>
                <w:sz w:val="28"/>
                <w:szCs w:val="28"/>
                <w:lang w:eastAsia="en-US"/>
              </w:rPr>
              <w:t>Рассматривание иллюстраций, книг</w:t>
            </w:r>
          </w:p>
          <w:p w:rsidR="00D56E31" w:rsidRDefault="00D56E31" w:rsidP="00096DDE">
            <w:pPr>
              <w:spacing w:after="0" w:line="240" w:lineRule="auto"/>
              <w:rPr>
                <w:rFonts w:ascii="Times New Roman" w:hAnsi="Times New Roman"/>
                <w:sz w:val="24"/>
                <w:szCs w:val="28"/>
              </w:rPr>
            </w:pPr>
            <w:r w:rsidRPr="00750F3E">
              <w:rPr>
                <w:rFonts w:ascii="Times New Roman" w:eastAsia="Calibri" w:hAnsi="Times New Roman" w:cs="Times New Roman"/>
                <w:sz w:val="28"/>
                <w:szCs w:val="28"/>
                <w:lang w:eastAsia="en-US"/>
              </w:rPr>
              <w:t>Игры с персонажами</w:t>
            </w:r>
            <w:r>
              <w:rPr>
                <w:rFonts w:ascii="Times New Roman" w:eastAsia="Calibri" w:hAnsi="Times New Roman" w:cs="Times New Roman"/>
                <w:sz w:val="28"/>
                <w:szCs w:val="28"/>
                <w:lang w:eastAsia="en-US"/>
              </w:rPr>
              <w:t xml:space="preserve"> сказок</w:t>
            </w:r>
          </w:p>
          <w:p w:rsidR="00D56E31" w:rsidRPr="00F35AFC" w:rsidRDefault="00D56E31" w:rsidP="00096DDE">
            <w:pPr>
              <w:spacing w:after="0" w:line="240" w:lineRule="auto"/>
              <w:rPr>
                <w:rFonts w:ascii="Times New Roman" w:hAnsi="Times New Roman"/>
                <w:sz w:val="24"/>
                <w:szCs w:val="28"/>
              </w:rPr>
            </w:pPr>
          </w:p>
        </w:tc>
      </w:tr>
      <w:tr w:rsidR="00D56E31" w:rsidRPr="00F35AFC" w:rsidTr="00096DDE">
        <w:trPr>
          <w:trHeight w:val="312"/>
        </w:trPr>
        <w:tc>
          <w:tcPr>
            <w:tcW w:w="2410" w:type="dxa"/>
            <w:vMerge w:val="restart"/>
            <w:shd w:val="clear" w:color="auto" w:fill="auto"/>
          </w:tcPr>
          <w:p w:rsidR="00D56E31" w:rsidRPr="00F35AFC" w:rsidRDefault="00D56E31" w:rsidP="00096DDE">
            <w:pPr>
              <w:spacing w:after="0" w:line="240" w:lineRule="auto"/>
              <w:rPr>
                <w:rFonts w:ascii="Times New Roman" w:hAnsi="Times New Roman"/>
                <w:sz w:val="24"/>
                <w:szCs w:val="28"/>
              </w:rPr>
            </w:pPr>
          </w:p>
        </w:tc>
        <w:tc>
          <w:tcPr>
            <w:tcW w:w="1276" w:type="dxa"/>
            <w:shd w:val="clear" w:color="auto" w:fill="auto"/>
          </w:tcPr>
          <w:p w:rsidR="00D56E31"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3-4 года</w:t>
            </w:r>
          </w:p>
        </w:tc>
        <w:tc>
          <w:tcPr>
            <w:tcW w:w="4394"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Подбор иллюстраций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Чтение литературы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Подвижные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Рассказ</w:t>
            </w:r>
          </w:p>
          <w:p w:rsidR="00D56E31"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Экскурсии</w:t>
            </w:r>
          </w:p>
        </w:tc>
        <w:tc>
          <w:tcPr>
            <w:tcW w:w="3828" w:type="dxa"/>
            <w:shd w:val="clear" w:color="auto" w:fill="auto"/>
          </w:tcPr>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Беседа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Чтение художественной литературы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Настольные игры</w:t>
            </w:r>
          </w:p>
          <w:p w:rsidR="00D56E31"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Игры – манипуляции со сказочными персонажами</w:t>
            </w:r>
          </w:p>
        </w:tc>
        <w:tc>
          <w:tcPr>
            <w:tcW w:w="3740" w:type="dxa"/>
            <w:shd w:val="clear" w:color="auto" w:fill="auto"/>
          </w:tcPr>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Создание развивающей предметно-пространственной среды (РППС) (театрализованный </w:t>
            </w:r>
            <w:r w:rsidRPr="00F35AFC">
              <w:rPr>
                <w:rFonts w:ascii="Times New Roman" w:hAnsi="Times New Roman"/>
                <w:sz w:val="24"/>
                <w:szCs w:val="28"/>
              </w:rPr>
              <w:lastRenderedPageBreak/>
              <w:t>уголок, уголок чтения, библиотека)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 иллюстраций, книг</w:t>
            </w:r>
          </w:p>
          <w:p w:rsidR="00D56E31"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 персонажами сказок.</w:t>
            </w:r>
          </w:p>
        </w:tc>
      </w:tr>
      <w:tr w:rsidR="00D56E31" w:rsidRPr="00F35AFC" w:rsidTr="00096DDE">
        <w:trPr>
          <w:trHeight w:val="5088"/>
        </w:trPr>
        <w:tc>
          <w:tcPr>
            <w:tcW w:w="2410" w:type="dxa"/>
            <w:vMerge/>
            <w:shd w:val="clear" w:color="auto" w:fill="auto"/>
          </w:tcPr>
          <w:p w:rsidR="00D56E31" w:rsidRPr="00F35AFC" w:rsidRDefault="00D56E31" w:rsidP="00096DDE">
            <w:pPr>
              <w:spacing w:after="0" w:line="240" w:lineRule="auto"/>
              <w:rPr>
                <w:rFonts w:ascii="Times New Roman" w:hAnsi="Times New Roman"/>
                <w:sz w:val="24"/>
                <w:szCs w:val="28"/>
              </w:rPr>
            </w:pPr>
          </w:p>
        </w:tc>
        <w:tc>
          <w:tcPr>
            <w:tcW w:w="1276"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4-7 лет</w:t>
            </w:r>
          </w:p>
        </w:tc>
        <w:tc>
          <w:tcPr>
            <w:tcW w:w="4394"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 предметами и сюжетными игрушками.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Обучающие игры с использованием предметов и игрушек.</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 с включением малых фольклорных форм (потешки, прибаутки, пестушки, колыбельные).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Чтение, рассматривание иллюстраций.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Имитативные упражнения, пластические этюды.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Совместная продуктивная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Разучивание стихотворений.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Работа по обучению пересказу литературного произведения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(коллективное рассказывание).</w:t>
            </w:r>
          </w:p>
        </w:tc>
        <w:tc>
          <w:tcPr>
            <w:tcW w:w="3828"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Беседы по прочитанному  с опорой на зрительное восприятие и без опоры на него.</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Пальчиковые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Тематические досуги.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Чтение.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Слушание, воспроизведение, имитирование.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Разучивание скороговорок, чистоговорок.</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Праздники и развлечения</w:t>
            </w:r>
          </w:p>
        </w:tc>
        <w:tc>
          <w:tcPr>
            <w:tcW w:w="3740" w:type="dxa"/>
            <w:shd w:val="clear" w:color="auto" w:fill="auto"/>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Игра-драматизация с использованием разных видов театров (театр на банках, ложках и т.п.).</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в парах и совместные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(коллективный монолог).</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художественно-речевая деятельность детей.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 импровизация по мотивам сказок.</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Театрализованные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Игры-драматизации.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Совместная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продуктивная и игровая деятельность детей.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Словотворчество.</w:t>
            </w:r>
          </w:p>
        </w:tc>
      </w:tr>
    </w:tbl>
    <w:p w:rsidR="00D56E31" w:rsidRPr="00F77BF9" w:rsidRDefault="00D56E31" w:rsidP="00D56E31">
      <w:pPr>
        <w:spacing w:after="0" w:line="240" w:lineRule="auto"/>
        <w:rPr>
          <w:rFonts w:ascii="Times New Roman" w:hAnsi="Times New Roman"/>
          <w:sz w:val="28"/>
          <w:szCs w:val="28"/>
        </w:rPr>
      </w:pPr>
    </w:p>
    <w:p w:rsidR="00D56E31" w:rsidRDefault="00D56E31" w:rsidP="00D56E31">
      <w:pPr>
        <w:spacing w:after="0" w:line="240" w:lineRule="auto"/>
        <w:ind w:left="852"/>
        <w:jc w:val="center"/>
        <w:rPr>
          <w:rFonts w:ascii="Times New Roman" w:hAnsi="Times New Roman"/>
          <w:b/>
          <w:sz w:val="28"/>
          <w:szCs w:val="28"/>
        </w:rPr>
      </w:pPr>
    </w:p>
    <w:p w:rsidR="00D56E31" w:rsidRDefault="00D56E31" w:rsidP="00D56E31">
      <w:pPr>
        <w:spacing w:after="0" w:line="240" w:lineRule="auto"/>
        <w:ind w:left="852"/>
        <w:jc w:val="center"/>
        <w:rPr>
          <w:rFonts w:ascii="Times New Roman" w:hAnsi="Times New Roman"/>
          <w:b/>
          <w:sz w:val="28"/>
          <w:szCs w:val="28"/>
        </w:rPr>
      </w:pPr>
    </w:p>
    <w:p w:rsidR="0076456F" w:rsidRDefault="0076456F" w:rsidP="00D56E31">
      <w:pPr>
        <w:spacing w:after="0" w:line="240" w:lineRule="auto"/>
        <w:ind w:left="852"/>
        <w:jc w:val="center"/>
        <w:rPr>
          <w:rFonts w:ascii="Times New Roman" w:hAnsi="Times New Roman"/>
          <w:b/>
          <w:sz w:val="28"/>
          <w:szCs w:val="28"/>
        </w:rPr>
      </w:pPr>
    </w:p>
    <w:p w:rsidR="0076456F" w:rsidRDefault="0076456F" w:rsidP="00D56E31">
      <w:pPr>
        <w:spacing w:after="0" w:line="240" w:lineRule="auto"/>
        <w:ind w:left="852"/>
        <w:jc w:val="center"/>
        <w:rPr>
          <w:rFonts w:ascii="Times New Roman" w:hAnsi="Times New Roman"/>
          <w:b/>
          <w:sz w:val="28"/>
          <w:szCs w:val="28"/>
        </w:rPr>
      </w:pPr>
    </w:p>
    <w:p w:rsidR="00D56E31" w:rsidRPr="00F77BF9" w:rsidRDefault="00D56E31" w:rsidP="00D56E31">
      <w:pPr>
        <w:spacing w:after="0" w:line="240" w:lineRule="auto"/>
        <w:ind w:left="852"/>
        <w:jc w:val="center"/>
        <w:rPr>
          <w:rFonts w:ascii="Times New Roman" w:hAnsi="Times New Roman"/>
          <w:b/>
          <w:sz w:val="28"/>
          <w:szCs w:val="28"/>
        </w:rPr>
      </w:pPr>
      <w:r w:rsidRPr="00F77BF9">
        <w:rPr>
          <w:rFonts w:ascii="Times New Roman" w:hAnsi="Times New Roman"/>
          <w:b/>
          <w:sz w:val="28"/>
          <w:szCs w:val="28"/>
        </w:rPr>
        <w:lastRenderedPageBreak/>
        <w:t>Формы и методы работы с детьми по образовательной области «Художественно – эстетическое развитие»</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410"/>
        <w:gridCol w:w="2551"/>
        <w:gridCol w:w="2410"/>
      </w:tblGrid>
      <w:tr w:rsidR="00D56E31" w:rsidRPr="00F35AFC" w:rsidTr="00096DDE">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Возраст</w:t>
            </w:r>
          </w:p>
        </w:tc>
        <w:tc>
          <w:tcPr>
            <w:tcW w:w="2410"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Совместная деятельность</w:t>
            </w:r>
          </w:p>
        </w:tc>
        <w:tc>
          <w:tcPr>
            <w:tcW w:w="2551"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Режимные моменты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t>Самостоятельная деятельность</w:t>
            </w:r>
          </w:p>
        </w:tc>
      </w:tr>
      <w:tr w:rsidR="00D56E31" w:rsidRPr="00F35AFC" w:rsidTr="00096DDE">
        <w:trPr>
          <w:trHeight w:val="158"/>
        </w:trPr>
        <w:tc>
          <w:tcPr>
            <w:tcW w:w="1985" w:type="dxa"/>
            <w:vMerge w:val="restart"/>
            <w:tcBorders>
              <w:top w:val="single" w:sz="4" w:space="0" w:color="auto"/>
              <w:left w:val="single" w:sz="4" w:space="0" w:color="auto"/>
              <w:right w:val="single" w:sz="4" w:space="0" w:color="auto"/>
            </w:tcBorders>
            <w:hideMark/>
          </w:tcPr>
          <w:p w:rsidR="00D56E31" w:rsidRPr="00F35AFC" w:rsidRDefault="00D56E31" w:rsidP="00096DDE">
            <w:pPr>
              <w:spacing w:after="0" w:line="240" w:lineRule="auto"/>
              <w:jc w:val="center"/>
              <w:rPr>
                <w:rFonts w:ascii="Times New Roman" w:eastAsia="Times New Roman" w:hAnsi="Times New Roman"/>
                <w:b/>
                <w:sz w:val="24"/>
                <w:szCs w:val="28"/>
              </w:rPr>
            </w:pPr>
          </w:p>
          <w:p w:rsidR="00D56E31" w:rsidRPr="00F35AFC" w:rsidRDefault="00D56E31" w:rsidP="00096DDE">
            <w:pPr>
              <w:spacing w:before="100" w:beforeAutospacing="1"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D56E31" w:rsidRPr="00F35AFC" w:rsidRDefault="00D56E31" w:rsidP="00096DDE">
            <w:pPr>
              <w:spacing w:after="0" w:line="240" w:lineRule="auto"/>
              <w:jc w:val="center"/>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r>
              <w:rPr>
                <w:rFonts w:ascii="Times New Roman" w:eastAsia="Times New Roman" w:hAnsi="Times New Roman"/>
                <w:b/>
                <w:sz w:val="24"/>
                <w:szCs w:val="28"/>
              </w:rPr>
              <w:t>2-3года</w:t>
            </w:r>
          </w:p>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3-4 года</w:t>
            </w:r>
          </w:p>
        </w:tc>
        <w:tc>
          <w:tcPr>
            <w:tcW w:w="2410" w:type="dxa"/>
            <w:tcBorders>
              <w:top w:val="single" w:sz="4" w:space="0" w:color="auto"/>
              <w:left w:val="single" w:sz="4" w:space="0" w:color="auto"/>
              <w:bottom w:val="single" w:sz="4" w:space="0" w:color="auto"/>
              <w:right w:val="single" w:sz="4" w:space="0" w:color="auto"/>
            </w:tcBorders>
            <w:hideMark/>
          </w:tcPr>
          <w:p w:rsidR="00D56E31" w:rsidRPr="00F35AFC" w:rsidRDefault="00D56E31" w:rsidP="00096DDE">
            <w:pPr>
              <w:spacing w:after="0" w:line="240" w:lineRule="auto"/>
              <w:jc w:val="both"/>
              <w:rPr>
                <w:rFonts w:ascii="Times New Roman" w:eastAsia="Times New Roman" w:hAnsi="Times New Roman"/>
                <w:sz w:val="24"/>
                <w:szCs w:val="28"/>
              </w:rPr>
            </w:pPr>
            <w:r w:rsidRPr="00F35AFC">
              <w:rPr>
                <w:rFonts w:ascii="Times New Roman" w:eastAsia="Times New Roman" w:hAnsi="Times New Roman"/>
                <w:b/>
                <w:sz w:val="24"/>
                <w:szCs w:val="28"/>
              </w:rPr>
              <w:t>*</w:t>
            </w:r>
            <w:r w:rsidRPr="00F35AFC">
              <w:rPr>
                <w:rFonts w:ascii="Times New Roman" w:eastAsia="Times New Roman" w:hAnsi="Times New Roman"/>
                <w:sz w:val="24"/>
                <w:szCs w:val="28"/>
              </w:rPr>
              <w:t>ООД</w:t>
            </w:r>
          </w:p>
          <w:p w:rsidR="00D56E31" w:rsidRPr="00F35AFC" w:rsidRDefault="00D56E31" w:rsidP="00096DDE">
            <w:pPr>
              <w:spacing w:after="0" w:line="240" w:lineRule="auto"/>
              <w:jc w:val="both"/>
              <w:rPr>
                <w:rFonts w:ascii="Times New Roman" w:eastAsia="Times New Roman" w:hAnsi="Times New Roman"/>
                <w:sz w:val="24"/>
                <w:szCs w:val="28"/>
              </w:rPr>
            </w:pPr>
            <w:r w:rsidRPr="00F35AFC">
              <w:rPr>
                <w:rFonts w:ascii="Times New Roman" w:eastAsia="Times New Roman" w:hAnsi="Times New Roman"/>
                <w:sz w:val="24"/>
                <w:szCs w:val="28"/>
              </w:rPr>
              <w:t>*Развлечения</w:t>
            </w:r>
          </w:p>
          <w:p w:rsidR="00D56E31" w:rsidRPr="00F35AFC" w:rsidRDefault="00D56E31" w:rsidP="00096DDE">
            <w:pPr>
              <w:spacing w:after="0" w:line="240" w:lineRule="auto"/>
              <w:jc w:val="both"/>
              <w:rPr>
                <w:rFonts w:ascii="Times New Roman" w:hAnsi="Times New Roman"/>
                <w:sz w:val="24"/>
                <w:szCs w:val="28"/>
              </w:rPr>
            </w:pPr>
            <w:r w:rsidRPr="00F35AFC">
              <w:rPr>
                <w:rFonts w:ascii="Times New Roman" w:hAnsi="Times New Roman"/>
                <w:sz w:val="24"/>
                <w:szCs w:val="28"/>
              </w:rPr>
              <w:t>*Музыка в повседневной жизни:</w:t>
            </w:r>
          </w:p>
          <w:p w:rsidR="00D56E31" w:rsidRPr="00F35AFC" w:rsidRDefault="00D56E31" w:rsidP="00096DDE">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-другие ООД;</w:t>
            </w:r>
          </w:p>
          <w:p w:rsidR="00D56E31" w:rsidRPr="00F35AFC" w:rsidRDefault="00D56E31" w:rsidP="00096DDE">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-слушание музыкальных сказок в группе;</w:t>
            </w:r>
          </w:p>
          <w:p w:rsidR="00D56E31" w:rsidRPr="00F35AFC" w:rsidRDefault="00D56E31" w:rsidP="00096DDE">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-детские игры, забавы, потешки;</w:t>
            </w:r>
          </w:p>
          <w:p w:rsidR="00D56E31" w:rsidRPr="00F35AFC" w:rsidRDefault="00D56E31" w:rsidP="00096DDE">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-рассматривание картинок, иллюстраций в детских книгах, предметов окружающей действительности.</w:t>
            </w:r>
          </w:p>
        </w:tc>
        <w:tc>
          <w:tcPr>
            <w:tcW w:w="2551" w:type="dxa"/>
            <w:tcBorders>
              <w:top w:val="single" w:sz="4" w:space="0" w:color="auto"/>
              <w:left w:val="single" w:sz="4" w:space="0" w:color="auto"/>
              <w:bottom w:val="single" w:sz="4" w:space="0" w:color="auto"/>
              <w:right w:val="single" w:sz="4" w:space="0" w:color="auto"/>
            </w:tcBorders>
            <w:hideMark/>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*Использование музыки:</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-на утренней гимнастике и физкультурных ООД;</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музыкальных ООД;</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умывания;</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других ООД;</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прогулки (в теплое время);</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в сюжетно-ролевых играх;</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перед дневным сном;</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при пробуждении.</w:t>
            </w:r>
          </w:p>
        </w:tc>
        <w:tc>
          <w:tcPr>
            <w:tcW w:w="2410" w:type="dxa"/>
            <w:tcBorders>
              <w:top w:val="single" w:sz="4" w:space="0" w:color="auto"/>
              <w:left w:val="single" w:sz="4" w:space="0" w:color="auto"/>
              <w:bottom w:val="single" w:sz="4" w:space="0" w:color="auto"/>
              <w:right w:val="single" w:sz="4" w:space="0" w:color="auto"/>
            </w:tcBorders>
            <w:hideMark/>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музыкальных игрушек, ТСО.</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со звуком.</w:t>
            </w:r>
          </w:p>
          <w:p w:rsidR="00D56E31" w:rsidRPr="00F35AFC" w:rsidRDefault="00D56E31" w:rsidP="00096DDE">
            <w:pPr>
              <w:spacing w:after="0" w:line="240" w:lineRule="auto"/>
              <w:rPr>
                <w:rFonts w:ascii="Times New Roman" w:eastAsia="Times New Roman" w:hAnsi="Times New Roman"/>
                <w:b/>
                <w:sz w:val="24"/>
                <w:szCs w:val="28"/>
              </w:rPr>
            </w:pPr>
          </w:p>
        </w:tc>
      </w:tr>
      <w:tr w:rsidR="00D56E31" w:rsidRPr="00F35AFC" w:rsidTr="00096DDE">
        <w:trPr>
          <w:trHeight w:val="1125"/>
        </w:trPr>
        <w:tc>
          <w:tcPr>
            <w:tcW w:w="1985" w:type="dxa"/>
            <w:vMerge/>
            <w:tcBorders>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p>
        </w:tc>
        <w:tc>
          <w:tcPr>
            <w:tcW w:w="11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5 -7 лет</w:t>
            </w: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p w:rsidR="00D56E31" w:rsidRPr="00F35AFC" w:rsidRDefault="00D56E31" w:rsidP="00096DDE">
            <w:pPr>
              <w:spacing w:after="0" w:line="240" w:lineRule="auto"/>
              <w:jc w:val="center"/>
              <w:rPr>
                <w:rFonts w:ascii="Times New Roman" w:eastAsia="Times New Roman" w:hAnsi="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*ООД</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*Праздники, развлечения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*Музыка в повседневной жизни:</w:t>
            </w:r>
          </w:p>
          <w:p w:rsidR="00D56E31" w:rsidRPr="00F35AFC" w:rsidRDefault="00D56E31" w:rsidP="00096DDE">
            <w:pPr>
              <w:tabs>
                <w:tab w:val="num" w:pos="317"/>
              </w:tabs>
              <w:spacing w:after="0" w:line="240" w:lineRule="auto"/>
              <w:rPr>
                <w:rFonts w:ascii="Times New Roman" w:hAnsi="Times New Roman"/>
                <w:sz w:val="24"/>
                <w:szCs w:val="28"/>
              </w:rPr>
            </w:pPr>
            <w:r w:rsidRPr="00F35AFC">
              <w:rPr>
                <w:rFonts w:ascii="Times New Roman" w:hAnsi="Times New Roman"/>
                <w:sz w:val="24"/>
                <w:szCs w:val="28"/>
              </w:rPr>
              <w:t>-другие ООД;</w:t>
            </w:r>
          </w:p>
          <w:p w:rsidR="00D56E31" w:rsidRPr="00F35AFC" w:rsidRDefault="00D56E31" w:rsidP="00096DDE">
            <w:pPr>
              <w:tabs>
                <w:tab w:val="num" w:pos="317"/>
              </w:tabs>
              <w:spacing w:after="0" w:line="240" w:lineRule="auto"/>
              <w:rPr>
                <w:rFonts w:ascii="Times New Roman" w:hAnsi="Times New Roman"/>
                <w:sz w:val="24"/>
                <w:szCs w:val="28"/>
              </w:rPr>
            </w:pPr>
            <w:r w:rsidRPr="00F35AFC">
              <w:rPr>
                <w:rFonts w:ascii="Times New Roman" w:hAnsi="Times New Roman"/>
                <w:sz w:val="24"/>
                <w:szCs w:val="28"/>
              </w:rPr>
              <w:t>-театрализованная деятельность;</w:t>
            </w:r>
          </w:p>
          <w:p w:rsidR="00D56E31" w:rsidRPr="00F35AFC" w:rsidRDefault="00D56E31" w:rsidP="00096DDE">
            <w:pPr>
              <w:tabs>
                <w:tab w:val="num" w:pos="317"/>
              </w:tabs>
              <w:spacing w:after="0" w:line="240" w:lineRule="auto"/>
              <w:rPr>
                <w:rFonts w:ascii="Times New Roman" w:hAnsi="Times New Roman"/>
                <w:sz w:val="24"/>
                <w:szCs w:val="28"/>
              </w:rPr>
            </w:pPr>
            <w:r w:rsidRPr="00F35AFC">
              <w:rPr>
                <w:rFonts w:ascii="Times New Roman" w:hAnsi="Times New Roman"/>
                <w:sz w:val="24"/>
                <w:szCs w:val="28"/>
              </w:rPr>
              <w:t>-слушание музыкальных произведений  и сказок в группе;</w:t>
            </w:r>
          </w:p>
          <w:p w:rsidR="00D56E31" w:rsidRPr="00F35AFC" w:rsidRDefault="00D56E31" w:rsidP="00096DDE">
            <w:pPr>
              <w:tabs>
                <w:tab w:val="num" w:pos="317"/>
              </w:tabs>
              <w:spacing w:after="0" w:line="240" w:lineRule="auto"/>
              <w:rPr>
                <w:rFonts w:ascii="Times New Roman" w:hAnsi="Times New Roman"/>
                <w:sz w:val="24"/>
                <w:szCs w:val="28"/>
              </w:rPr>
            </w:pPr>
            <w:r w:rsidRPr="00F35AFC">
              <w:rPr>
                <w:rFonts w:ascii="Times New Roman" w:hAnsi="Times New Roman"/>
                <w:sz w:val="24"/>
                <w:szCs w:val="28"/>
              </w:rPr>
              <w:t>-просмотр мультфильмов, фрагментов детских музыкальных фильмов;</w:t>
            </w:r>
          </w:p>
          <w:p w:rsidR="00D56E31" w:rsidRPr="00F35AFC" w:rsidRDefault="00D56E31" w:rsidP="00096DDE">
            <w:pPr>
              <w:tabs>
                <w:tab w:val="num" w:pos="317"/>
              </w:tabs>
              <w:spacing w:after="0" w:line="240" w:lineRule="auto"/>
              <w:rPr>
                <w:rFonts w:ascii="Times New Roman" w:hAnsi="Times New Roman"/>
                <w:sz w:val="24"/>
                <w:szCs w:val="28"/>
              </w:rPr>
            </w:pPr>
            <w:r w:rsidRPr="00F35AFC">
              <w:rPr>
                <w:rFonts w:ascii="Times New Roman" w:hAnsi="Times New Roman"/>
                <w:sz w:val="24"/>
                <w:szCs w:val="28"/>
              </w:rPr>
              <w:t>-рассматривание картинок, иллюстраций в детских книгах, репродукций, предметов окружающей действительности;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-беседы с детьми о музыке</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Использование музыки:</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-на утренней гимнастике и физкультурных ООД;</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музыкальных ООД;</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умывания;</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других ООД;</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прогулки (в теплое время);</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в сюжетно-ролевых играх;</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перед дневным сном;</w:t>
            </w:r>
          </w:p>
          <w:p w:rsidR="00D56E31" w:rsidRPr="00F35AFC" w:rsidRDefault="00D56E31" w:rsidP="00096DDE">
            <w:pPr>
              <w:tabs>
                <w:tab w:val="num" w:pos="0"/>
              </w:tabs>
              <w:spacing w:after="0" w:line="240" w:lineRule="auto"/>
              <w:rPr>
                <w:rFonts w:ascii="Times New Roman" w:hAnsi="Times New Roman"/>
                <w:sz w:val="24"/>
                <w:szCs w:val="28"/>
              </w:rPr>
            </w:pPr>
            <w:r w:rsidRPr="00F35AFC">
              <w:rPr>
                <w:rFonts w:ascii="Times New Roman" w:hAnsi="Times New Roman"/>
                <w:sz w:val="24"/>
                <w:szCs w:val="28"/>
              </w:rPr>
              <w:t>- при пробуждении;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на праздниках и развлечениях.</w:t>
            </w: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со звуками, используя музыкальные игрушки и шумовые инструменты.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в «праздники», «концерт».</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*Создание предметной среды, способствующей проявлению у детей песенного, игрового </w:t>
            </w:r>
            <w:r w:rsidRPr="00F35AFC">
              <w:rPr>
                <w:rFonts w:ascii="Times New Roman" w:hAnsi="Times New Roman"/>
                <w:sz w:val="24"/>
                <w:szCs w:val="28"/>
              </w:rPr>
              <w:lastRenderedPageBreak/>
              <w:t>творчества, музицирования.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*Музыкально-дидактические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*Придумывание мелодий на заданные и собственные слова.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*Инсценирование содержания песен, хороводов.</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*Составление композиций танца.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*Импровизация на инструментах.</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*Игры-драматизации.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*Аккомпанемент в пении, танце и др.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*Детский ансамбль, оркестр.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 в «концерт», «музыкальные занятия» и др.</w:t>
            </w:r>
          </w:p>
        </w:tc>
      </w:tr>
      <w:tr w:rsidR="00D56E31" w:rsidRPr="00F35AFC" w:rsidTr="00096DDE">
        <w:trPr>
          <w:trHeight w:val="62"/>
        </w:trPr>
        <w:tc>
          <w:tcPr>
            <w:tcW w:w="1985" w:type="dxa"/>
            <w:vMerge w:val="restart"/>
            <w:tcBorders>
              <w:top w:val="single" w:sz="4" w:space="0" w:color="auto"/>
              <w:left w:val="single" w:sz="4" w:space="0" w:color="auto"/>
              <w:right w:val="single" w:sz="4" w:space="0" w:color="auto"/>
            </w:tcBorders>
          </w:tcPr>
          <w:p w:rsidR="00D56E31" w:rsidRPr="00F35AFC" w:rsidRDefault="00D56E31" w:rsidP="00096DDE">
            <w:pPr>
              <w:spacing w:before="100" w:beforeAutospacing="1" w:after="0" w:line="240" w:lineRule="auto"/>
              <w:jc w:val="center"/>
              <w:rPr>
                <w:rFonts w:ascii="Times New Roman" w:eastAsia="Times New Roman" w:hAnsi="Times New Roman"/>
                <w:b/>
                <w:sz w:val="24"/>
                <w:szCs w:val="28"/>
              </w:rPr>
            </w:pPr>
            <w:r w:rsidRPr="00F35AFC">
              <w:rPr>
                <w:rFonts w:ascii="Times New Roman" w:eastAsia="Times New Roman" w:hAnsi="Times New Roman"/>
                <w:b/>
                <w:sz w:val="24"/>
                <w:szCs w:val="28"/>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b/>
                <w:sz w:val="24"/>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b/>
                <w:sz w:val="24"/>
                <w:szCs w:val="28"/>
              </w:rPr>
            </w:pPr>
          </w:p>
        </w:tc>
      </w:tr>
      <w:tr w:rsidR="00D56E31" w:rsidRPr="00F35AFC" w:rsidTr="00096DDE">
        <w:trPr>
          <w:trHeight w:val="6385"/>
        </w:trPr>
        <w:tc>
          <w:tcPr>
            <w:tcW w:w="1985" w:type="dxa"/>
            <w:vMerge/>
            <w:tcBorders>
              <w:left w:val="single" w:sz="4" w:space="0" w:color="auto"/>
              <w:right w:val="single" w:sz="4" w:space="0" w:color="auto"/>
            </w:tcBorders>
          </w:tcPr>
          <w:p w:rsidR="00D56E31" w:rsidRPr="00F35AFC" w:rsidRDefault="00D56E31" w:rsidP="00096DDE">
            <w:pPr>
              <w:spacing w:after="0" w:line="240" w:lineRule="auto"/>
              <w:jc w:val="center"/>
              <w:rPr>
                <w:rFonts w:ascii="Times New Roman" w:eastAsia="Times New Roman" w:hAnsi="Times New Roman"/>
                <w:b/>
                <w:sz w:val="24"/>
                <w:szCs w:val="28"/>
              </w:rPr>
            </w:pPr>
          </w:p>
        </w:tc>
        <w:tc>
          <w:tcPr>
            <w:tcW w:w="1134"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r>
              <w:rPr>
                <w:rFonts w:ascii="Times New Roman" w:eastAsia="Times New Roman" w:hAnsi="Times New Roman"/>
                <w:b/>
                <w:sz w:val="24"/>
                <w:szCs w:val="28"/>
              </w:rPr>
              <w:t>2-3года</w:t>
            </w: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Pr="00F35AFC" w:rsidRDefault="00D56E31" w:rsidP="00096DDE">
            <w:pPr>
              <w:spacing w:after="0" w:line="240" w:lineRule="auto"/>
              <w:rPr>
                <w:rFonts w:ascii="Times New Roman" w:eastAsia="Times New Roman" w:hAnsi="Times New Roman"/>
                <w:b/>
                <w:sz w:val="24"/>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C835F7" w:rsidRDefault="00D56E31" w:rsidP="00096DDE">
            <w:pPr>
              <w:spacing w:after="0" w:line="240" w:lineRule="auto"/>
              <w:rPr>
                <w:rFonts w:ascii="Times New Roman" w:eastAsia="Times New Roman" w:hAnsi="Times New Roman" w:cs="Times New Roman"/>
                <w:sz w:val="28"/>
                <w:szCs w:val="28"/>
              </w:rPr>
            </w:pPr>
            <w:r w:rsidRPr="00C835F7">
              <w:rPr>
                <w:rFonts w:ascii="Times New Roman" w:eastAsia="Times New Roman" w:hAnsi="Times New Roman" w:cs="Times New Roman"/>
                <w:sz w:val="28"/>
                <w:szCs w:val="28"/>
              </w:rPr>
              <w:t xml:space="preserve">-Рассматривание   иллюстраций к произведениям детской литературы </w:t>
            </w:r>
          </w:p>
          <w:p w:rsidR="00D56E31" w:rsidRPr="00C835F7" w:rsidRDefault="00D56E31" w:rsidP="00096DDE">
            <w:pPr>
              <w:spacing w:after="0" w:line="240" w:lineRule="auto"/>
              <w:rPr>
                <w:rFonts w:ascii="Times New Roman" w:eastAsia="Times New Roman" w:hAnsi="Times New Roman" w:cs="Times New Roman"/>
                <w:sz w:val="28"/>
                <w:szCs w:val="28"/>
              </w:rPr>
            </w:pPr>
            <w:r w:rsidRPr="00C835F7">
              <w:rPr>
                <w:rFonts w:ascii="Times New Roman" w:eastAsia="Times New Roman" w:hAnsi="Times New Roman" w:cs="Times New Roman"/>
                <w:sz w:val="28"/>
                <w:szCs w:val="28"/>
              </w:rPr>
              <w:t xml:space="preserve">-Занимательные показы народных игрушек (матрешка, ванька-встанька и т.д.)          </w:t>
            </w:r>
          </w:p>
          <w:p w:rsidR="00D56E31" w:rsidRPr="00C835F7" w:rsidRDefault="00D56E31" w:rsidP="00096DDE">
            <w:pPr>
              <w:spacing w:after="0" w:line="240" w:lineRule="auto"/>
              <w:rPr>
                <w:rFonts w:ascii="Times New Roman" w:eastAsia="Times New Roman" w:hAnsi="Times New Roman" w:cs="Times New Roman"/>
                <w:sz w:val="28"/>
                <w:szCs w:val="28"/>
              </w:rPr>
            </w:pPr>
            <w:r w:rsidRPr="00C835F7">
              <w:rPr>
                <w:rFonts w:ascii="Times New Roman" w:eastAsia="Times New Roman" w:hAnsi="Times New Roman" w:cs="Times New Roman"/>
                <w:sz w:val="28"/>
                <w:szCs w:val="28"/>
              </w:rPr>
              <w:t>-Прослушивание детских музыкальных произведений</w:t>
            </w:r>
          </w:p>
          <w:p w:rsidR="00D56E31" w:rsidRDefault="00D56E31" w:rsidP="00096DDE">
            <w:pPr>
              <w:spacing w:after="0" w:line="240" w:lineRule="auto"/>
              <w:rPr>
                <w:rFonts w:ascii="Times New Roman" w:hAnsi="Times New Roman"/>
                <w:sz w:val="24"/>
                <w:szCs w:val="28"/>
              </w:rPr>
            </w:pPr>
            <w:r w:rsidRPr="00C835F7">
              <w:rPr>
                <w:rFonts w:ascii="Times New Roman" w:eastAsia="Times New Roman" w:hAnsi="Times New Roman" w:cs="Times New Roman"/>
                <w:sz w:val="28"/>
                <w:szCs w:val="28"/>
              </w:rPr>
              <w:t>-Чтение детской литературы</w:t>
            </w: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tc>
        <w:tc>
          <w:tcPr>
            <w:tcW w:w="2551" w:type="dxa"/>
            <w:tcBorders>
              <w:top w:val="single" w:sz="4" w:space="0" w:color="auto"/>
              <w:left w:val="single" w:sz="4" w:space="0" w:color="auto"/>
              <w:bottom w:val="single" w:sz="4" w:space="0" w:color="auto"/>
              <w:right w:val="single" w:sz="4" w:space="0" w:color="auto"/>
            </w:tcBorders>
          </w:tcPr>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Pr="00C835F7" w:rsidRDefault="00D56E31" w:rsidP="00096DDE">
            <w:pPr>
              <w:spacing w:after="0" w:line="240" w:lineRule="auto"/>
              <w:rPr>
                <w:rFonts w:ascii="Times New Roman" w:eastAsia="Times New Roman" w:hAnsi="Times New Roman" w:cs="Times New Roman"/>
                <w:sz w:val="28"/>
                <w:szCs w:val="28"/>
              </w:rPr>
            </w:pPr>
            <w:r w:rsidRPr="00C835F7">
              <w:rPr>
                <w:rFonts w:ascii="Times New Roman" w:eastAsia="Times New Roman" w:hAnsi="Times New Roman" w:cs="Times New Roman"/>
                <w:sz w:val="28"/>
                <w:szCs w:val="28"/>
              </w:rPr>
              <w:t>Игра</w:t>
            </w:r>
          </w:p>
          <w:p w:rsidR="00D56E31" w:rsidRPr="00C835F7" w:rsidRDefault="00D56E31" w:rsidP="00096DDE">
            <w:pPr>
              <w:spacing w:after="0" w:line="240" w:lineRule="auto"/>
              <w:rPr>
                <w:rFonts w:ascii="Times New Roman" w:eastAsia="Times New Roman" w:hAnsi="Times New Roman" w:cs="Times New Roman"/>
                <w:sz w:val="28"/>
                <w:szCs w:val="28"/>
              </w:rPr>
            </w:pPr>
            <w:r w:rsidRPr="00C835F7">
              <w:rPr>
                <w:rFonts w:ascii="Times New Roman" w:eastAsia="Times New Roman" w:hAnsi="Times New Roman" w:cs="Times New Roman"/>
                <w:sz w:val="28"/>
                <w:szCs w:val="28"/>
              </w:rPr>
              <w:t xml:space="preserve">Игровое упражнение </w:t>
            </w:r>
          </w:p>
          <w:p w:rsidR="00D56E31" w:rsidRDefault="00D56E31" w:rsidP="00096DDE">
            <w:pPr>
              <w:tabs>
                <w:tab w:val="num" w:pos="356"/>
              </w:tabs>
              <w:spacing w:after="0" w:line="240" w:lineRule="auto"/>
              <w:rPr>
                <w:rFonts w:ascii="Times New Roman" w:hAnsi="Times New Roman"/>
                <w:sz w:val="24"/>
                <w:szCs w:val="28"/>
              </w:rPr>
            </w:pPr>
            <w:r w:rsidRPr="00C835F7">
              <w:rPr>
                <w:rFonts w:ascii="Times New Roman" w:eastAsia="Times New Roman" w:hAnsi="Times New Roman" w:cs="Times New Roman"/>
                <w:sz w:val="28"/>
                <w:szCs w:val="28"/>
              </w:rPr>
              <w:t>Рассматривание иллюстраций, фильмов</w:t>
            </w: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Pr="00F35AFC" w:rsidRDefault="00D56E31" w:rsidP="00096DDE">
            <w:pPr>
              <w:tabs>
                <w:tab w:val="num" w:pos="356"/>
              </w:tabs>
              <w:spacing w:after="0" w:line="240" w:lineRule="auto"/>
              <w:rPr>
                <w:rFonts w:ascii="Times New Roman" w:hAnsi="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Pr="00C835F7" w:rsidRDefault="00D56E31" w:rsidP="00096DDE">
            <w:pPr>
              <w:suppressAutoHyphens/>
              <w:snapToGrid w:val="0"/>
              <w:spacing w:after="0" w:line="240" w:lineRule="auto"/>
              <w:rPr>
                <w:rFonts w:ascii="Times New Roman" w:eastAsia="Calibri" w:hAnsi="Times New Roman" w:cs="Times New Roman"/>
                <w:sz w:val="28"/>
                <w:szCs w:val="28"/>
                <w:lang w:eastAsia="ar-SA"/>
              </w:rPr>
            </w:pPr>
            <w:r w:rsidRPr="00C835F7">
              <w:rPr>
                <w:rFonts w:ascii="Times New Roman" w:eastAsia="Calibri" w:hAnsi="Times New Roman" w:cs="Times New Roman"/>
                <w:sz w:val="28"/>
                <w:szCs w:val="28"/>
                <w:lang w:eastAsia="ar-SA"/>
              </w:rPr>
              <w:t>Создание условий для самостоятельной деятельности в группе,</w:t>
            </w:r>
          </w:p>
          <w:p w:rsidR="00D56E31" w:rsidRPr="00C835F7" w:rsidRDefault="00D56E31" w:rsidP="00096DDE">
            <w:pPr>
              <w:suppressAutoHyphens/>
              <w:snapToGrid w:val="0"/>
              <w:spacing w:after="0" w:line="240" w:lineRule="auto"/>
              <w:rPr>
                <w:rFonts w:ascii="Times New Roman" w:eastAsia="Calibri" w:hAnsi="Times New Roman" w:cs="Times New Roman"/>
                <w:sz w:val="28"/>
                <w:szCs w:val="28"/>
                <w:lang w:eastAsia="ar-SA"/>
              </w:rPr>
            </w:pPr>
            <w:r w:rsidRPr="00C835F7">
              <w:rPr>
                <w:rFonts w:ascii="Times New Roman" w:eastAsia="Calibri" w:hAnsi="Times New Roman" w:cs="Times New Roman"/>
                <w:sz w:val="28"/>
                <w:szCs w:val="28"/>
                <w:lang w:eastAsia="ar-SA"/>
              </w:rPr>
              <w:t xml:space="preserve">Самостоятельное рассматривание иллюстраций </w:t>
            </w:r>
          </w:p>
          <w:p w:rsidR="00D56E31" w:rsidRPr="00C835F7" w:rsidRDefault="00D56E31" w:rsidP="00096DDE">
            <w:pPr>
              <w:tabs>
                <w:tab w:val="right" w:pos="1911"/>
              </w:tabs>
              <w:suppressAutoHyphens/>
              <w:spacing w:after="0" w:line="240" w:lineRule="auto"/>
              <w:rPr>
                <w:rFonts w:ascii="Times New Roman" w:eastAsia="Calibri" w:hAnsi="Times New Roman" w:cs="Times New Roman"/>
                <w:sz w:val="28"/>
                <w:szCs w:val="28"/>
                <w:lang w:eastAsia="ar-SA"/>
              </w:rPr>
            </w:pPr>
            <w:r w:rsidRPr="00C835F7">
              <w:rPr>
                <w:rFonts w:ascii="Times New Roman" w:eastAsia="Calibri" w:hAnsi="Times New Roman" w:cs="Times New Roman"/>
                <w:sz w:val="28"/>
                <w:szCs w:val="28"/>
                <w:lang w:eastAsia="ar-SA"/>
              </w:rPr>
              <w:t>Игра</w:t>
            </w: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tc>
      </w:tr>
      <w:tr w:rsidR="00D56E31" w:rsidRPr="00F35AFC" w:rsidTr="00096DDE">
        <w:trPr>
          <w:trHeight w:val="4684"/>
        </w:trPr>
        <w:tc>
          <w:tcPr>
            <w:tcW w:w="1985" w:type="dxa"/>
            <w:vMerge w:val="restart"/>
            <w:tcBorders>
              <w:left w:val="single" w:sz="4" w:space="0" w:color="auto"/>
              <w:right w:val="single" w:sz="4" w:space="0" w:color="auto"/>
            </w:tcBorders>
          </w:tcPr>
          <w:p w:rsidR="00D56E31" w:rsidRPr="00F35AFC" w:rsidRDefault="00D56E31" w:rsidP="00096DDE">
            <w:pPr>
              <w:spacing w:before="100" w:beforeAutospacing="1" w:after="0" w:line="240" w:lineRule="auto"/>
              <w:jc w:val="center"/>
              <w:rPr>
                <w:rFonts w:ascii="Times New Roman" w:eastAsia="Times New Roman" w:hAnsi="Times New Roman"/>
                <w:b/>
                <w:sz w:val="24"/>
                <w:szCs w:val="28"/>
              </w:rPr>
            </w:pPr>
          </w:p>
        </w:tc>
        <w:tc>
          <w:tcPr>
            <w:tcW w:w="1134"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p>
          <w:p w:rsidR="00D56E31"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3-4 лет</w:t>
            </w:r>
          </w:p>
        </w:tc>
        <w:tc>
          <w:tcPr>
            <w:tcW w:w="2410"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искусства(книжные иллюстрации, изделий народных промыслов, предметы быта, одежды)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Беседы по увиденному</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Прогулка на территории детского сада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Осмотр зданий(форма, величина, цвет)</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Обыгрывание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Посещение библиотек</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Конкурсы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Организация праздников</w:t>
            </w:r>
          </w:p>
          <w:p w:rsidR="00D56E31"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Выставки работ декоративно-прикладного искусства детского творчества  </w:t>
            </w:r>
          </w:p>
        </w:tc>
        <w:tc>
          <w:tcPr>
            <w:tcW w:w="2551" w:type="dxa"/>
            <w:tcBorders>
              <w:top w:val="single" w:sz="4" w:space="0" w:color="auto"/>
              <w:left w:val="single" w:sz="4" w:space="0" w:color="auto"/>
              <w:bottom w:val="single" w:sz="4" w:space="0" w:color="auto"/>
              <w:right w:val="single" w:sz="4" w:space="0" w:color="auto"/>
            </w:tcBorders>
          </w:tcPr>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Default="00D56E31" w:rsidP="00096DDE">
            <w:pPr>
              <w:tabs>
                <w:tab w:val="num" w:pos="356"/>
              </w:tabs>
              <w:spacing w:after="0" w:line="240" w:lineRule="auto"/>
              <w:rPr>
                <w:rFonts w:ascii="Times New Roman" w:hAnsi="Times New Roman"/>
                <w:sz w:val="24"/>
                <w:szCs w:val="28"/>
              </w:rPr>
            </w:pP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Проектная деятельность </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Выставка репродукций произведений искусства, народного творчества, детского творчества</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56E31" w:rsidRDefault="00D56E31" w:rsidP="00096DDE">
            <w:pPr>
              <w:tabs>
                <w:tab w:val="num" w:pos="356"/>
              </w:tabs>
              <w:spacing w:after="0" w:line="240" w:lineRule="auto"/>
              <w:rPr>
                <w:rFonts w:ascii="Times New Roman" w:hAnsi="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Самостоятельное художественное творчество</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Игра    </w:t>
            </w:r>
          </w:p>
          <w:p w:rsidR="00D56E31"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Конструирование</w:t>
            </w:r>
          </w:p>
        </w:tc>
      </w:tr>
      <w:tr w:rsidR="00D56E31" w:rsidRPr="00F35AFC" w:rsidTr="00096DDE">
        <w:tc>
          <w:tcPr>
            <w:tcW w:w="1985" w:type="dxa"/>
            <w:vMerge/>
            <w:tcBorders>
              <w:left w:val="single" w:sz="4" w:space="0" w:color="auto"/>
              <w:bottom w:val="single" w:sz="4" w:space="0" w:color="auto"/>
              <w:right w:val="single" w:sz="4" w:space="0" w:color="auto"/>
            </w:tcBorders>
          </w:tcPr>
          <w:p w:rsidR="00D56E31" w:rsidRPr="00F35AFC" w:rsidRDefault="00D56E31" w:rsidP="00096DDE">
            <w:pPr>
              <w:spacing w:after="0" w:line="240" w:lineRule="auto"/>
              <w:jc w:val="center"/>
              <w:rPr>
                <w:rFonts w:ascii="Times New Roman" w:eastAsia="Times New Roman" w:hAnsi="Times New Roman"/>
                <w:b/>
                <w:sz w:val="24"/>
                <w:szCs w:val="28"/>
              </w:rPr>
            </w:pPr>
          </w:p>
        </w:tc>
        <w:tc>
          <w:tcPr>
            <w:tcW w:w="11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b/>
                <w:sz w:val="24"/>
                <w:szCs w:val="28"/>
              </w:rPr>
            </w:pPr>
            <w:r w:rsidRPr="00F35AFC">
              <w:rPr>
                <w:rFonts w:ascii="Times New Roman" w:eastAsia="Times New Roman" w:hAnsi="Times New Roman"/>
                <w:b/>
                <w:sz w:val="24"/>
                <w:szCs w:val="28"/>
              </w:rPr>
              <w:t>5-7 лет</w:t>
            </w: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произведений искусства и живописи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Прогулки за территорией детского сада. Экскурсии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Осмотр зданий в деталях</w:t>
            </w:r>
            <w:r w:rsidRPr="00F35AFC">
              <w:rPr>
                <w:rFonts w:ascii="Times New Roman" w:hAnsi="Times New Roman"/>
                <w:sz w:val="24"/>
                <w:szCs w:val="28"/>
              </w:rPr>
              <w:tab/>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       Обыгрывание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Экскурсия в  сельскую библиотеку</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Конкурсы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Организация праздников</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Выставки работ декоративно-прикладного искусства детского творчества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Составление коллекций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Организация мини-музеев</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Проектная деятельность </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Выставка репродукций произведений искусства, народного творчества , детского творчества</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56E31" w:rsidRPr="00F35AFC" w:rsidRDefault="00D56E31" w:rsidP="00096DDE">
            <w:pPr>
              <w:tabs>
                <w:tab w:val="num" w:pos="356"/>
              </w:tabs>
              <w:spacing w:after="0" w:line="240" w:lineRule="auto"/>
              <w:rPr>
                <w:rFonts w:ascii="Times New Roman" w:hAnsi="Times New Roman"/>
                <w:sz w:val="24"/>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Создание условий для самостоятельного художественного творчества</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Проблемная ситуация</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Игра </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Конструирование</w:t>
            </w:r>
          </w:p>
        </w:tc>
      </w:tr>
      <w:tr w:rsidR="00D56E31" w:rsidRPr="00F35AFC" w:rsidTr="00096DDE">
        <w:tc>
          <w:tcPr>
            <w:tcW w:w="1985" w:type="dxa"/>
            <w:vMerge w:val="restart"/>
            <w:tcBorders>
              <w:top w:val="single" w:sz="4" w:space="0" w:color="auto"/>
              <w:left w:val="single" w:sz="4" w:space="0" w:color="auto"/>
              <w:right w:val="single" w:sz="4" w:space="0" w:color="auto"/>
            </w:tcBorders>
          </w:tcPr>
          <w:p w:rsidR="00D56E31" w:rsidRPr="00F35AFC" w:rsidRDefault="00D56E31" w:rsidP="00096DDE">
            <w:pPr>
              <w:spacing w:after="0" w:line="240" w:lineRule="auto"/>
              <w:rPr>
                <w:rFonts w:ascii="Times New Roman" w:hAnsi="Times New Roman"/>
                <w:b/>
                <w:sz w:val="24"/>
                <w:szCs w:val="28"/>
              </w:rPr>
            </w:pPr>
            <w:r w:rsidRPr="00F35AFC">
              <w:rPr>
                <w:rFonts w:ascii="Times New Roman" w:hAnsi="Times New Roman"/>
                <w:b/>
                <w:sz w:val="24"/>
                <w:szCs w:val="28"/>
              </w:rPr>
              <w:lastRenderedPageBreak/>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r>
              <w:rPr>
                <w:szCs w:val="28"/>
              </w:rPr>
              <w:t>2-3лет</w:t>
            </w: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Default="00D56E31" w:rsidP="00096DDE">
            <w:pPr>
              <w:pStyle w:val="a7"/>
              <w:spacing w:before="0" w:beforeAutospacing="0" w:after="0" w:afterAutospacing="0"/>
              <w:rPr>
                <w:szCs w:val="28"/>
              </w:rPr>
            </w:pPr>
          </w:p>
          <w:p w:rsidR="00D56E31" w:rsidRPr="00F35AFC" w:rsidRDefault="00D56E31" w:rsidP="00096DDE">
            <w:pPr>
              <w:pStyle w:val="a7"/>
              <w:spacing w:before="0" w:beforeAutospacing="0" w:after="0" w:afterAutospacing="0"/>
              <w:rPr>
                <w:szCs w:val="28"/>
              </w:rPr>
            </w:pPr>
            <w:r w:rsidRPr="00F35AFC">
              <w:rPr>
                <w:szCs w:val="28"/>
              </w:rPr>
              <w:t>3-4 лет</w:t>
            </w:r>
          </w:p>
          <w:p w:rsidR="00D56E31" w:rsidRPr="00F35AFC" w:rsidRDefault="00D56E31" w:rsidP="00096DDE">
            <w:pPr>
              <w:pStyle w:val="a7"/>
              <w:spacing w:before="0" w:beforeAutospacing="0" w:after="0" w:afterAutospacing="0"/>
              <w:jc w:val="center"/>
              <w:rPr>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 xml:space="preserve">Наблюдения по ситуации   Рассматривание                    </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Занимательные показы       Упражнения</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Индивидуальная работа с детьми</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 xml:space="preserve">Рисование </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 xml:space="preserve">Аппликация </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 xml:space="preserve">Лепка                        </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Обыгрывание</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Сюжетно-игровая ситуация</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Выставка детских работ</w:t>
            </w:r>
          </w:p>
          <w:p w:rsidR="00D56E31" w:rsidRPr="00C835F7" w:rsidRDefault="00D56E31" w:rsidP="00096DDE">
            <w:pPr>
              <w:spacing w:after="0" w:line="240" w:lineRule="auto"/>
              <w:rPr>
                <w:rFonts w:ascii="Times New Roman" w:eastAsia="Times New Roman" w:hAnsi="Times New Roman" w:cs="Times New Roman"/>
                <w:sz w:val="28"/>
                <w:szCs w:val="28"/>
              </w:rPr>
            </w:pPr>
            <w:r w:rsidRPr="00C835F7">
              <w:rPr>
                <w:rFonts w:ascii="Times New Roman" w:eastAsia="Times New Roman" w:hAnsi="Times New Roman" w:cs="Times New Roman"/>
                <w:sz w:val="28"/>
                <w:szCs w:val="28"/>
              </w:rPr>
              <w:t>Конкурсы</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Интегрированные занятия Анализ</w:t>
            </w:r>
          </w:p>
          <w:p w:rsidR="00D56E31" w:rsidRDefault="00D56E31" w:rsidP="00096DDE">
            <w:pPr>
              <w:spacing w:after="0" w:line="240" w:lineRule="auto"/>
              <w:rPr>
                <w:rFonts w:ascii="Times New Roman" w:hAnsi="Times New Roman"/>
                <w:sz w:val="24"/>
                <w:szCs w:val="28"/>
              </w:rPr>
            </w:pPr>
            <w:r w:rsidRPr="00C835F7">
              <w:rPr>
                <w:rFonts w:ascii="Times New Roman" w:eastAsia="Calibri" w:hAnsi="Times New Roman" w:cs="Times New Roman"/>
                <w:sz w:val="28"/>
                <w:szCs w:val="28"/>
                <w:lang w:eastAsia="en-US"/>
              </w:rPr>
              <w:t>Коллекционирование, мини-музеи</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по ситуации   Рассматривание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Занимательные показы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Лепка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Обыгрывание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Сюжетно-игровая ситуация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Выставка детских работ</w:t>
            </w:r>
          </w:p>
          <w:p w:rsidR="00D56E31" w:rsidRPr="00F35AFC" w:rsidRDefault="00D56E31" w:rsidP="00096DDE">
            <w:pPr>
              <w:pStyle w:val="a7"/>
              <w:spacing w:before="0" w:beforeAutospacing="0" w:after="0" w:afterAutospacing="0"/>
              <w:rPr>
                <w:szCs w:val="28"/>
              </w:rPr>
            </w:pPr>
            <w:r w:rsidRPr="00F35AFC">
              <w:rPr>
                <w:szCs w:val="28"/>
              </w:rPr>
              <w:t>Конкурсы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 Анализ</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Коллекционирование, мини-музеи</w:t>
            </w:r>
          </w:p>
        </w:tc>
        <w:tc>
          <w:tcPr>
            <w:tcW w:w="2551"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 xml:space="preserve">Интегрированная детская деятельность </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Игра</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 xml:space="preserve">Игровое упражнение </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Проблемная ситуация</w:t>
            </w: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Индивидуальная работа с детьми</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D56E31" w:rsidRPr="00F35AFC" w:rsidRDefault="00D56E31" w:rsidP="00096DDE">
            <w:pPr>
              <w:pStyle w:val="a7"/>
              <w:spacing w:before="0" w:beforeAutospacing="0" w:after="0" w:afterAutospacing="0"/>
              <w:rPr>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C835F7" w:rsidRDefault="00D56E31" w:rsidP="00096DDE">
            <w:pPr>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Создание условий для самостоятельной художественной деятельности</w:t>
            </w:r>
          </w:p>
          <w:p w:rsidR="00D56E31" w:rsidRPr="00C835F7" w:rsidRDefault="00D56E31" w:rsidP="00096DDE">
            <w:pPr>
              <w:tabs>
                <w:tab w:val="right" w:pos="1911"/>
              </w:tabs>
              <w:spacing w:after="0" w:line="240" w:lineRule="auto"/>
              <w:rPr>
                <w:rFonts w:ascii="Times New Roman" w:eastAsia="Calibri" w:hAnsi="Times New Roman" w:cs="Times New Roman"/>
                <w:sz w:val="28"/>
                <w:szCs w:val="28"/>
                <w:lang w:eastAsia="en-US"/>
              </w:rPr>
            </w:pPr>
            <w:r w:rsidRPr="00C835F7">
              <w:rPr>
                <w:rFonts w:ascii="Times New Roman" w:eastAsia="Calibri" w:hAnsi="Times New Roman" w:cs="Times New Roman"/>
                <w:sz w:val="28"/>
                <w:szCs w:val="28"/>
                <w:lang w:eastAsia="en-US"/>
              </w:rPr>
              <w:t>Игра</w:t>
            </w:r>
          </w:p>
          <w:p w:rsidR="00D56E31" w:rsidRDefault="00D56E31" w:rsidP="00096DDE">
            <w:pPr>
              <w:spacing w:after="0" w:line="240" w:lineRule="auto"/>
              <w:rPr>
                <w:rFonts w:ascii="Times New Roman" w:hAnsi="Times New Roman"/>
                <w:sz w:val="24"/>
                <w:szCs w:val="28"/>
              </w:rPr>
            </w:pPr>
            <w:r w:rsidRPr="00C835F7">
              <w:rPr>
                <w:rFonts w:ascii="Calibri" w:eastAsia="Calibri" w:hAnsi="Calibri" w:cs="Times New Roman"/>
                <w:sz w:val="28"/>
                <w:szCs w:val="28"/>
                <w:lang w:eastAsia="en-US"/>
              </w:rPr>
              <w:t>Проблемная ситуация</w:t>
            </w: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Создание условий для самостоятельной художественной деятельности</w:t>
            </w:r>
          </w:p>
          <w:p w:rsidR="00D56E31" w:rsidRPr="00F35AFC" w:rsidRDefault="00D56E31" w:rsidP="00096DDE">
            <w:pPr>
              <w:tabs>
                <w:tab w:val="right" w:pos="1911"/>
              </w:tabs>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pStyle w:val="a7"/>
              <w:spacing w:before="0" w:beforeAutospacing="0" w:after="0" w:afterAutospacing="0"/>
              <w:rPr>
                <w:szCs w:val="28"/>
              </w:rPr>
            </w:pPr>
            <w:r w:rsidRPr="00F35AFC">
              <w:rPr>
                <w:szCs w:val="28"/>
              </w:rPr>
              <w:t>Проблемная ситуация</w:t>
            </w:r>
          </w:p>
        </w:tc>
      </w:tr>
      <w:tr w:rsidR="00D56E31" w:rsidRPr="00F35AFC" w:rsidTr="00096DDE">
        <w:tc>
          <w:tcPr>
            <w:tcW w:w="1985" w:type="dxa"/>
            <w:vMerge/>
            <w:tcBorders>
              <w:left w:val="single" w:sz="4" w:space="0" w:color="auto"/>
              <w:right w:val="single" w:sz="4" w:space="0" w:color="auto"/>
            </w:tcBorders>
          </w:tcPr>
          <w:p w:rsidR="00D56E31" w:rsidRPr="00F35AFC" w:rsidRDefault="00D56E31" w:rsidP="00096DDE">
            <w:pPr>
              <w:spacing w:after="0" w:line="240" w:lineRule="auto"/>
              <w:jc w:val="center"/>
              <w:rPr>
                <w:rFonts w:ascii="Times New Roman" w:hAnsi="Times New Roman"/>
                <w:b/>
                <w:sz w:val="24"/>
                <w:szCs w:val="28"/>
              </w:rPr>
            </w:pPr>
          </w:p>
        </w:tc>
        <w:tc>
          <w:tcPr>
            <w:tcW w:w="11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pStyle w:val="31"/>
              <w:spacing w:after="0" w:line="240" w:lineRule="auto"/>
              <w:ind w:left="0"/>
              <w:rPr>
                <w:rFonts w:ascii="Times New Roman" w:hAnsi="Times New Roman"/>
                <w:sz w:val="24"/>
                <w:szCs w:val="28"/>
              </w:rPr>
            </w:pPr>
            <w:r w:rsidRPr="00F35AFC">
              <w:rPr>
                <w:rFonts w:ascii="Times New Roman" w:hAnsi="Times New Roman"/>
                <w:sz w:val="24"/>
                <w:szCs w:val="28"/>
              </w:rPr>
              <w:t>5-7лет</w:t>
            </w: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Объяснение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Показ</w:t>
            </w:r>
            <w:r w:rsidRPr="00F35AFC">
              <w:rPr>
                <w:rFonts w:ascii="Times New Roman" w:hAnsi="Times New Roman"/>
                <w:sz w:val="24"/>
                <w:szCs w:val="28"/>
              </w:rPr>
              <w:tab/>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 материалом</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Лепка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Обыгрывание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Конкурсы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Выставки работ декоративно-прикладного искусства детского творчества     Анализ</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Индивидуальная работа с детьми Проектная деятельность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Самостоятельное художественное творчество</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tc>
      </w:tr>
      <w:tr w:rsidR="00D56E31" w:rsidRPr="00F35AFC" w:rsidTr="00096DDE">
        <w:trPr>
          <w:trHeight w:val="1407"/>
        </w:trPr>
        <w:tc>
          <w:tcPr>
            <w:tcW w:w="1985" w:type="dxa"/>
            <w:vMerge w:val="restart"/>
            <w:tcBorders>
              <w:top w:val="single" w:sz="4" w:space="0" w:color="auto"/>
              <w:left w:val="single" w:sz="4" w:space="0" w:color="auto"/>
              <w:right w:val="single" w:sz="4" w:space="0" w:color="auto"/>
            </w:tcBorders>
          </w:tcPr>
          <w:p w:rsidR="00D56E31" w:rsidRPr="00F35AFC" w:rsidRDefault="00D56E31" w:rsidP="00096DDE">
            <w:pPr>
              <w:spacing w:after="0" w:line="240" w:lineRule="auto"/>
              <w:rPr>
                <w:rFonts w:ascii="Times New Roman" w:hAnsi="Times New Roman"/>
                <w:b/>
                <w:sz w:val="24"/>
                <w:szCs w:val="28"/>
              </w:rPr>
            </w:pPr>
            <w:r w:rsidRPr="00F35AFC">
              <w:rPr>
                <w:rFonts w:ascii="Times New Roman" w:hAnsi="Times New Roman"/>
                <w:b/>
                <w:sz w:val="24"/>
                <w:szCs w:val="28"/>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pStyle w:val="a7"/>
              <w:spacing w:before="0" w:beforeAutospacing="0" w:after="0" w:afterAutospacing="0"/>
              <w:rPr>
                <w:szCs w:val="28"/>
              </w:rPr>
            </w:pPr>
            <w:r w:rsidRPr="00F35AFC">
              <w:rPr>
                <w:szCs w:val="28"/>
              </w:rPr>
              <w:t>3-4 лет</w:t>
            </w:r>
          </w:p>
          <w:p w:rsidR="00D56E31" w:rsidRPr="00F35AFC" w:rsidRDefault="00D56E31" w:rsidP="00096DDE">
            <w:pPr>
              <w:pStyle w:val="a7"/>
              <w:spacing w:before="0" w:beforeAutospacing="0" w:after="0" w:afterAutospacing="0"/>
              <w:jc w:val="center"/>
              <w:rPr>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по ситуации   Рассматривание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Занимательные показы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Лепка                        Конструирование    Обыгрывание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Сюжетно-игровая ситуация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Выставка детских работ</w:t>
            </w:r>
          </w:p>
          <w:p w:rsidR="00D56E31" w:rsidRPr="00F35AFC" w:rsidRDefault="00D56E31" w:rsidP="00096DDE">
            <w:pPr>
              <w:pStyle w:val="a7"/>
              <w:spacing w:before="0" w:beforeAutospacing="0" w:after="0" w:afterAutospacing="0"/>
              <w:rPr>
                <w:szCs w:val="28"/>
              </w:rPr>
            </w:pPr>
            <w:r w:rsidRPr="00F35AFC">
              <w:rPr>
                <w:szCs w:val="28"/>
              </w:rPr>
              <w:t>Конкурсы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Интегрированные занятия Анализ</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Интегрированная детская деятельность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D56E31" w:rsidRPr="00F35AFC" w:rsidRDefault="00D56E31" w:rsidP="00096DDE">
            <w:pPr>
              <w:pStyle w:val="a7"/>
              <w:spacing w:before="0" w:beforeAutospacing="0" w:after="0" w:afterAutospacing="0"/>
              <w:rPr>
                <w:szCs w:val="28"/>
              </w:rPr>
            </w:pP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художественная деятельность</w:t>
            </w:r>
          </w:p>
          <w:p w:rsidR="00D56E31" w:rsidRPr="00F35AFC" w:rsidRDefault="00D56E31" w:rsidP="00096DDE">
            <w:pPr>
              <w:tabs>
                <w:tab w:val="right" w:pos="1911"/>
              </w:tabs>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tabs>
                <w:tab w:val="right" w:pos="1911"/>
              </w:tabs>
              <w:spacing w:after="0" w:line="240" w:lineRule="auto"/>
              <w:rPr>
                <w:rFonts w:ascii="Times New Roman" w:hAnsi="Times New Roman"/>
                <w:sz w:val="24"/>
                <w:szCs w:val="28"/>
              </w:rPr>
            </w:pPr>
            <w:r w:rsidRPr="00F35AFC">
              <w:rPr>
                <w:rFonts w:ascii="Times New Roman" w:hAnsi="Times New Roman"/>
                <w:sz w:val="24"/>
                <w:szCs w:val="28"/>
              </w:rPr>
              <w:tab/>
              <w:t xml:space="preserve">Конструирование  </w:t>
            </w:r>
          </w:p>
          <w:p w:rsidR="00D56E31" w:rsidRPr="00F35AFC" w:rsidRDefault="00D56E31" w:rsidP="00096DDE">
            <w:pPr>
              <w:pStyle w:val="a7"/>
              <w:spacing w:before="0" w:beforeAutospacing="0" w:after="0" w:afterAutospacing="0"/>
              <w:rPr>
                <w:szCs w:val="28"/>
              </w:rPr>
            </w:pPr>
            <w:r w:rsidRPr="00F35AFC">
              <w:rPr>
                <w:szCs w:val="28"/>
              </w:rPr>
              <w:t>Проблемная ситуация</w:t>
            </w:r>
          </w:p>
        </w:tc>
      </w:tr>
      <w:tr w:rsidR="00D56E31" w:rsidRPr="00F35AFC" w:rsidTr="00096DDE">
        <w:trPr>
          <w:trHeight w:val="268"/>
        </w:trPr>
        <w:tc>
          <w:tcPr>
            <w:tcW w:w="1985" w:type="dxa"/>
            <w:vMerge/>
            <w:tcBorders>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b/>
                <w:sz w:val="24"/>
                <w:szCs w:val="28"/>
              </w:rPr>
            </w:pPr>
          </w:p>
        </w:tc>
        <w:tc>
          <w:tcPr>
            <w:tcW w:w="11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pStyle w:val="31"/>
              <w:spacing w:after="0" w:line="240" w:lineRule="auto"/>
              <w:ind w:left="0"/>
              <w:rPr>
                <w:rFonts w:ascii="Times New Roman" w:hAnsi="Times New Roman"/>
                <w:sz w:val="24"/>
                <w:szCs w:val="28"/>
              </w:rPr>
            </w:pPr>
            <w:r w:rsidRPr="00F35AFC">
              <w:rPr>
                <w:rFonts w:ascii="Times New Roman" w:hAnsi="Times New Roman"/>
                <w:sz w:val="24"/>
                <w:szCs w:val="28"/>
              </w:rPr>
              <w:t>5-7 лет</w:t>
            </w: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Показ</w:t>
            </w:r>
            <w:r w:rsidRPr="00F35AFC">
              <w:rPr>
                <w:rFonts w:ascii="Times New Roman" w:hAnsi="Times New Roman"/>
                <w:sz w:val="24"/>
                <w:szCs w:val="28"/>
              </w:rPr>
              <w:tab/>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 материалом</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Аппликация Лепка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Обыгрывание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Конкурсы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Выставки работ декоративно-прикладного искусства детского творчества  Анализ</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Индивидуальная работа с детьми Проектная деятельность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Самостоятельное художественное творчество</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Игра    Конструирование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tc>
      </w:tr>
      <w:tr w:rsidR="00D56E31" w:rsidRPr="00F35AFC" w:rsidTr="00096DDE">
        <w:trPr>
          <w:trHeight w:val="268"/>
        </w:trPr>
        <w:tc>
          <w:tcPr>
            <w:tcW w:w="1985" w:type="dxa"/>
            <w:tcBorders>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b/>
                <w:sz w:val="24"/>
                <w:szCs w:val="28"/>
              </w:rPr>
            </w:pPr>
            <w:r w:rsidRPr="00F35AFC">
              <w:rPr>
                <w:rFonts w:ascii="Times New Roman" w:eastAsia="Times New Roman" w:hAnsi="Times New Roman"/>
                <w:b/>
                <w:sz w:val="24"/>
                <w:szCs w:val="28"/>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pStyle w:val="31"/>
              <w:spacing w:after="0" w:line="240" w:lineRule="auto"/>
              <w:ind w:left="0"/>
              <w:rPr>
                <w:rFonts w:ascii="Times New Roman" w:hAnsi="Times New Roman"/>
                <w:sz w:val="24"/>
                <w:szCs w:val="28"/>
              </w:rPr>
            </w:pPr>
            <w:r w:rsidRPr="00F35AFC">
              <w:rPr>
                <w:rFonts w:ascii="Times New Roman" w:hAnsi="Times New Roman"/>
                <w:sz w:val="24"/>
                <w:szCs w:val="28"/>
              </w:rPr>
              <w:t>3-7 лет</w:t>
            </w: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jc w:val="both"/>
              <w:rPr>
                <w:rFonts w:ascii="Times New Roman" w:eastAsia="Times New Roman" w:hAnsi="Times New Roman"/>
                <w:sz w:val="24"/>
                <w:szCs w:val="28"/>
              </w:rPr>
            </w:pPr>
            <w:r w:rsidRPr="00F35AFC">
              <w:rPr>
                <w:rFonts w:ascii="Times New Roman" w:eastAsia="Times New Roman" w:hAnsi="Times New Roman"/>
                <w:sz w:val="24"/>
                <w:szCs w:val="28"/>
              </w:rPr>
              <w:t>ООД</w:t>
            </w:r>
          </w:p>
          <w:p w:rsidR="00D56E31" w:rsidRPr="00F35AFC" w:rsidRDefault="00D56E31" w:rsidP="00096DDE">
            <w:pPr>
              <w:tabs>
                <w:tab w:val="num" w:pos="317"/>
              </w:tabs>
              <w:spacing w:after="0" w:line="240" w:lineRule="auto"/>
              <w:rPr>
                <w:rFonts w:ascii="Times New Roman" w:hAnsi="Times New Roman"/>
                <w:sz w:val="24"/>
                <w:szCs w:val="28"/>
              </w:rPr>
            </w:pPr>
            <w:r w:rsidRPr="00F35AFC">
              <w:rPr>
                <w:rFonts w:ascii="Times New Roman" w:hAnsi="Times New Roman"/>
                <w:sz w:val="24"/>
                <w:szCs w:val="28"/>
              </w:rPr>
              <w:t>Театрализованная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D56E31" w:rsidRPr="00F35AFC" w:rsidRDefault="00D56E31" w:rsidP="00096DDE">
            <w:pPr>
              <w:tabs>
                <w:tab w:val="num" w:pos="317"/>
              </w:tabs>
              <w:spacing w:after="0" w:line="240" w:lineRule="auto"/>
              <w:rPr>
                <w:rFonts w:ascii="Times New Roman" w:hAnsi="Times New Roman"/>
                <w:sz w:val="24"/>
                <w:szCs w:val="28"/>
              </w:rPr>
            </w:pPr>
            <w:r w:rsidRPr="00F35AFC">
              <w:rPr>
                <w:rFonts w:ascii="Times New Roman" w:hAnsi="Times New Roman"/>
                <w:sz w:val="24"/>
                <w:szCs w:val="28"/>
              </w:rPr>
              <w:t>Аппликация Лепка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Выставки работ детского творчества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Рассматривание произведений искусства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 Показ</w:t>
            </w:r>
            <w:r w:rsidRPr="00F35AFC">
              <w:rPr>
                <w:rFonts w:ascii="Times New Roman" w:hAnsi="Times New Roman"/>
                <w:sz w:val="24"/>
                <w:szCs w:val="28"/>
              </w:rPr>
              <w:tab/>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D56E31" w:rsidRPr="00F35AFC" w:rsidRDefault="00D56E31" w:rsidP="00096DDE">
            <w:pPr>
              <w:tabs>
                <w:tab w:val="num" w:pos="356"/>
              </w:tabs>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Выставка детского творчества Индивидуальная работа с детьми Проектная деятельность  </w:t>
            </w:r>
          </w:p>
        </w:tc>
        <w:tc>
          <w:tcPr>
            <w:tcW w:w="2410"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Самостоятельное художественное творчество</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tc>
      </w:tr>
    </w:tbl>
    <w:p w:rsidR="00D56E31" w:rsidRDefault="00D56E31" w:rsidP="00D56E31">
      <w:pPr>
        <w:spacing w:after="0" w:line="240" w:lineRule="auto"/>
        <w:ind w:left="852"/>
        <w:jc w:val="center"/>
        <w:rPr>
          <w:rFonts w:ascii="Times New Roman" w:hAnsi="Times New Roman"/>
          <w:b/>
          <w:sz w:val="28"/>
          <w:szCs w:val="28"/>
        </w:rPr>
      </w:pPr>
    </w:p>
    <w:p w:rsidR="00D56E31" w:rsidRDefault="00D56E31" w:rsidP="00D56E31">
      <w:pPr>
        <w:spacing w:after="0" w:line="240" w:lineRule="auto"/>
        <w:ind w:left="852"/>
        <w:jc w:val="center"/>
        <w:rPr>
          <w:rFonts w:ascii="Times New Roman" w:hAnsi="Times New Roman"/>
          <w:b/>
          <w:sz w:val="28"/>
          <w:szCs w:val="28"/>
        </w:rPr>
      </w:pPr>
    </w:p>
    <w:p w:rsidR="00D56E31" w:rsidRDefault="00D56E31" w:rsidP="00D56E31">
      <w:pPr>
        <w:spacing w:after="0" w:line="240" w:lineRule="auto"/>
        <w:ind w:left="852"/>
        <w:jc w:val="center"/>
        <w:rPr>
          <w:rFonts w:ascii="Times New Roman" w:hAnsi="Times New Roman"/>
          <w:b/>
          <w:sz w:val="28"/>
          <w:szCs w:val="28"/>
        </w:rPr>
      </w:pPr>
    </w:p>
    <w:p w:rsidR="00D56E31" w:rsidRDefault="00D56E31" w:rsidP="00D56E31">
      <w:pPr>
        <w:spacing w:after="0" w:line="240" w:lineRule="auto"/>
        <w:ind w:left="852"/>
        <w:jc w:val="center"/>
        <w:rPr>
          <w:rFonts w:ascii="Times New Roman" w:hAnsi="Times New Roman"/>
          <w:b/>
          <w:sz w:val="28"/>
          <w:szCs w:val="28"/>
        </w:rPr>
      </w:pPr>
      <w:r w:rsidRPr="00F77BF9">
        <w:rPr>
          <w:rFonts w:ascii="Times New Roman" w:hAnsi="Times New Roman"/>
          <w:b/>
          <w:sz w:val="28"/>
          <w:szCs w:val="28"/>
        </w:rPr>
        <w:t xml:space="preserve">Формы и методы работы с детьми по образовательной области </w:t>
      </w:r>
    </w:p>
    <w:p w:rsidR="0076456F" w:rsidRDefault="0076456F" w:rsidP="00D56E31">
      <w:pPr>
        <w:spacing w:after="0" w:line="240" w:lineRule="auto"/>
        <w:ind w:left="852"/>
        <w:jc w:val="center"/>
        <w:rPr>
          <w:rFonts w:ascii="Times New Roman" w:hAnsi="Times New Roman"/>
          <w:b/>
          <w:sz w:val="28"/>
          <w:szCs w:val="28"/>
        </w:rPr>
      </w:pPr>
      <w:r>
        <w:rPr>
          <w:rFonts w:ascii="Times New Roman" w:hAnsi="Times New Roman"/>
          <w:b/>
          <w:sz w:val="28"/>
          <w:szCs w:val="28"/>
        </w:rPr>
        <w:t>«Физическое развитие»</w:t>
      </w:r>
    </w:p>
    <w:p w:rsidR="00D56E31" w:rsidRDefault="00D56E31" w:rsidP="00D56E31">
      <w:pPr>
        <w:spacing w:after="0" w:line="240" w:lineRule="auto"/>
        <w:ind w:left="852"/>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1020"/>
        <w:gridCol w:w="2609"/>
        <w:gridCol w:w="2259"/>
        <w:gridCol w:w="2528"/>
      </w:tblGrid>
      <w:tr w:rsidR="00D56E31" w:rsidRPr="009A10D1" w:rsidTr="00096DDE">
        <w:trPr>
          <w:trHeight w:val="4065"/>
        </w:trPr>
        <w:tc>
          <w:tcPr>
            <w:tcW w:w="2031" w:type="dxa"/>
            <w:tcBorders>
              <w:top w:val="single" w:sz="4" w:space="0" w:color="auto"/>
              <w:left w:val="single" w:sz="4" w:space="0" w:color="auto"/>
              <w:right w:val="single" w:sz="4" w:space="0" w:color="auto"/>
            </w:tcBorders>
          </w:tcPr>
          <w:p w:rsidR="00D56E31" w:rsidRPr="009A10D1" w:rsidRDefault="00D56E31" w:rsidP="00096DDE">
            <w:pPr>
              <w:spacing w:after="0" w:line="240" w:lineRule="auto"/>
              <w:rPr>
                <w:rFonts w:ascii="Times New Roman" w:eastAsia="Times New Roman" w:hAnsi="Times New Roman" w:cs="Times New Roman"/>
                <w:sz w:val="28"/>
                <w:szCs w:val="28"/>
              </w:rPr>
            </w:pPr>
            <w:r w:rsidRPr="009A10D1">
              <w:rPr>
                <w:rFonts w:ascii="Times New Roman" w:eastAsia="Calibri" w:hAnsi="Times New Roman" w:cs="Times New Roman"/>
                <w:b/>
                <w:sz w:val="28"/>
                <w:szCs w:val="28"/>
                <w:lang w:eastAsia="en-US"/>
              </w:rPr>
              <w:lastRenderedPageBreak/>
              <w:t>Физическая культура</w:t>
            </w:r>
          </w:p>
          <w:p w:rsidR="00D56E31" w:rsidRPr="009A10D1" w:rsidRDefault="00D56E31" w:rsidP="00096DDE">
            <w:pPr>
              <w:spacing w:after="0" w:line="240" w:lineRule="auto"/>
              <w:rPr>
                <w:rFonts w:ascii="Times New Roman" w:eastAsia="Times New Roman" w:hAnsi="Times New Roman" w:cs="Times New Roman"/>
                <w:sz w:val="28"/>
                <w:szCs w:val="28"/>
              </w:rPr>
            </w:pPr>
          </w:p>
          <w:p w:rsidR="00D56E31" w:rsidRPr="009A10D1" w:rsidRDefault="00D56E31" w:rsidP="00096DDE">
            <w:pPr>
              <w:spacing w:after="0" w:line="240" w:lineRule="auto"/>
              <w:rPr>
                <w:rFonts w:ascii="Times New Roman" w:eastAsia="Times New Roman" w:hAnsi="Times New Roman" w:cs="Times New Roman"/>
                <w:sz w:val="28"/>
                <w:szCs w:val="28"/>
              </w:rPr>
            </w:pPr>
          </w:p>
          <w:p w:rsidR="00D56E31" w:rsidRPr="009A10D1" w:rsidRDefault="00D56E31" w:rsidP="00096DDE">
            <w:pPr>
              <w:spacing w:after="0" w:line="240" w:lineRule="auto"/>
              <w:rPr>
                <w:rFonts w:ascii="Times New Roman" w:eastAsia="Times New Roman" w:hAnsi="Times New Roman" w:cs="Times New Roman"/>
                <w:sz w:val="28"/>
                <w:szCs w:val="28"/>
              </w:rPr>
            </w:pPr>
          </w:p>
        </w:tc>
        <w:tc>
          <w:tcPr>
            <w:tcW w:w="1051" w:type="dxa"/>
            <w:tcBorders>
              <w:top w:val="single" w:sz="4" w:space="0" w:color="auto"/>
              <w:left w:val="single" w:sz="4" w:space="0" w:color="auto"/>
              <w:bottom w:val="single" w:sz="4" w:space="0" w:color="auto"/>
              <w:right w:val="single" w:sz="4" w:space="0" w:color="auto"/>
            </w:tcBorders>
          </w:tcPr>
          <w:p w:rsidR="00D56E31" w:rsidRPr="009A10D1" w:rsidRDefault="00D56E31" w:rsidP="00096DDE">
            <w:pPr>
              <w:spacing w:after="0" w:line="240" w:lineRule="auto"/>
              <w:rPr>
                <w:rFonts w:ascii="Times New Roman" w:eastAsia="Times New Roman" w:hAnsi="Times New Roman" w:cs="Times New Roman"/>
                <w:sz w:val="28"/>
                <w:szCs w:val="28"/>
              </w:rPr>
            </w:pPr>
            <w:r w:rsidRPr="009A10D1">
              <w:rPr>
                <w:rFonts w:ascii="Times New Roman" w:eastAsia="Times New Roman" w:hAnsi="Times New Roman" w:cs="Times New Roman"/>
                <w:sz w:val="28"/>
                <w:szCs w:val="28"/>
              </w:rPr>
              <w:t>2-3 года</w:t>
            </w:r>
          </w:p>
          <w:p w:rsidR="00D56E31" w:rsidRPr="009A10D1" w:rsidRDefault="00D56E31" w:rsidP="00096DDE">
            <w:pPr>
              <w:spacing w:after="0" w:line="240" w:lineRule="auto"/>
              <w:rPr>
                <w:rFonts w:ascii="Times New Roman" w:eastAsia="Times New Roman" w:hAnsi="Times New Roman" w:cs="Times New Roman"/>
                <w:sz w:val="28"/>
                <w:szCs w:val="28"/>
              </w:rPr>
            </w:pPr>
          </w:p>
          <w:p w:rsidR="00D56E31" w:rsidRPr="009A10D1" w:rsidRDefault="00D56E31" w:rsidP="00096DDE">
            <w:pPr>
              <w:spacing w:after="0" w:line="240" w:lineRule="auto"/>
              <w:rPr>
                <w:rFonts w:ascii="Times New Roman" w:eastAsia="Times New Roman" w:hAnsi="Times New Roman" w:cs="Times New Roman"/>
                <w:sz w:val="28"/>
                <w:szCs w:val="28"/>
              </w:rPr>
            </w:pPr>
          </w:p>
          <w:p w:rsidR="00D56E31" w:rsidRPr="009A10D1" w:rsidRDefault="00D56E31" w:rsidP="00096DDE">
            <w:pPr>
              <w:spacing w:after="0" w:line="240" w:lineRule="auto"/>
              <w:rPr>
                <w:rFonts w:ascii="Times New Roman" w:eastAsia="Times New Roman" w:hAnsi="Times New Roman" w:cs="Times New Roman"/>
                <w:sz w:val="28"/>
                <w:szCs w:val="28"/>
              </w:rPr>
            </w:pPr>
          </w:p>
          <w:p w:rsidR="00D56E31" w:rsidRPr="009A10D1" w:rsidRDefault="00D56E31" w:rsidP="00096DDE">
            <w:pPr>
              <w:spacing w:after="0" w:line="240" w:lineRule="auto"/>
              <w:rPr>
                <w:rFonts w:ascii="Times New Roman" w:eastAsia="Times New Roman" w:hAnsi="Times New Roman" w:cs="Times New Roman"/>
                <w:sz w:val="28"/>
                <w:szCs w:val="28"/>
              </w:rPr>
            </w:pPr>
          </w:p>
          <w:p w:rsidR="00D56E31" w:rsidRPr="009A10D1" w:rsidRDefault="00D56E31" w:rsidP="00096DDE">
            <w:pPr>
              <w:spacing w:after="0" w:line="240" w:lineRule="auto"/>
              <w:rPr>
                <w:rFonts w:ascii="Times New Roman" w:eastAsia="Times New Roman" w:hAnsi="Times New Roman" w:cs="Times New Roman"/>
                <w:sz w:val="28"/>
                <w:szCs w:val="28"/>
              </w:rPr>
            </w:pPr>
          </w:p>
          <w:p w:rsidR="00D56E31" w:rsidRPr="009A10D1" w:rsidRDefault="00D56E31" w:rsidP="00096DDE">
            <w:pPr>
              <w:spacing w:after="0" w:line="240" w:lineRule="auto"/>
              <w:rPr>
                <w:rFonts w:ascii="Times New Roman" w:eastAsia="Times New Roman" w:hAnsi="Times New Roman" w:cs="Times New Roman"/>
                <w:sz w:val="28"/>
                <w:szCs w:val="28"/>
              </w:rPr>
            </w:pPr>
          </w:p>
          <w:p w:rsidR="00D56E31" w:rsidRPr="009A10D1" w:rsidRDefault="00D56E31" w:rsidP="00096DDE">
            <w:pPr>
              <w:spacing w:after="0" w:line="240" w:lineRule="auto"/>
              <w:rPr>
                <w:rFonts w:ascii="Times New Roman" w:eastAsia="Times New Roman" w:hAnsi="Times New Roman" w:cs="Times New Roman"/>
                <w:sz w:val="28"/>
                <w:szCs w:val="28"/>
              </w:rPr>
            </w:pPr>
          </w:p>
          <w:p w:rsidR="00D56E31" w:rsidRPr="009A10D1" w:rsidRDefault="00D56E31" w:rsidP="00096DDE">
            <w:pPr>
              <w:spacing w:after="0" w:line="240" w:lineRule="auto"/>
              <w:rPr>
                <w:rFonts w:ascii="Times New Roman" w:eastAsia="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Совместная деятельность педагога с детьми по физическому воспитанию:</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-сюжетно-игровые ситуации</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-тематические беседы</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ООД</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Подвижные игры на улице</w:t>
            </w:r>
          </w:p>
          <w:p w:rsidR="00D56E31" w:rsidRPr="009A10D1" w:rsidRDefault="00D56E31" w:rsidP="00096DDE">
            <w:pPr>
              <w:spacing w:after="0" w:line="240" w:lineRule="auto"/>
              <w:rPr>
                <w:rFonts w:ascii="Times New Roman" w:eastAsia="Times New Roman" w:hAnsi="Times New Roman" w:cs="Times New Roman"/>
                <w:sz w:val="28"/>
                <w:szCs w:val="28"/>
              </w:rPr>
            </w:pPr>
          </w:p>
        </w:tc>
        <w:tc>
          <w:tcPr>
            <w:tcW w:w="2091" w:type="dxa"/>
            <w:tcBorders>
              <w:top w:val="single" w:sz="4" w:space="0" w:color="auto"/>
              <w:left w:val="single" w:sz="4" w:space="0" w:color="auto"/>
              <w:bottom w:val="single" w:sz="4" w:space="0" w:color="auto"/>
              <w:right w:val="single" w:sz="4" w:space="0" w:color="auto"/>
            </w:tcBorders>
          </w:tcPr>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Игровые упражнения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Утренняя гимнастика:</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-классическая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-сюжетно-игровая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-тематическая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-Подражательные движения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b/>
                <w:i/>
                <w:sz w:val="28"/>
                <w:szCs w:val="28"/>
                <w:lang w:eastAsia="en-US"/>
              </w:rPr>
              <w:t xml:space="preserve">- </w:t>
            </w:r>
            <w:r w:rsidRPr="009A10D1">
              <w:rPr>
                <w:rFonts w:ascii="Times New Roman" w:eastAsia="Calibri" w:hAnsi="Times New Roman" w:cs="Times New Roman"/>
                <w:sz w:val="28"/>
                <w:szCs w:val="28"/>
                <w:lang w:eastAsia="en-US"/>
              </w:rPr>
              <w:t>хоровые игры</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Подвижная игра большой и малой подвижности</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Подвижные, хороводные игры</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Гимнастика после дневного сна:</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 коррекционная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-оздоровительная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-сюжетно-игровая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Физкультурные упражнения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Коррекционные упражнения</w:t>
            </w:r>
          </w:p>
        </w:tc>
        <w:tc>
          <w:tcPr>
            <w:tcW w:w="2555" w:type="dxa"/>
            <w:tcBorders>
              <w:top w:val="single" w:sz="4" w:space="0" w:color="auto"/>
              <w:left w:val="single" w:sz="4" w:space="0" w:color="auto"/>
              <w:bottom w:val="single" w:sz="4" w:space="0" w:color="auto"/>
              <w:right w:val="single" w:sz="4" w:space="0" w:color="auto"/>
            </w:tcBorders>
          </w:tcPr>
          <w:p w:rsidR="00D56E31" w:rsidRPr="009A10D1" w:rsidRDefault="00D56E31" w:rsidP="00096DDE">
            <w:pPr>
              <w:spacing w:after="0" w:line="240" w:lineRule="auto"/>
              <w:rPr>
                <w:rFonts w:ascii="Times New Roman" w:eastAsia="Calibri" w:hAnsi="Times New Roman" w:cs="Times New Roman"/>
                <w:sz w:val="28"/>
                <w:szCs w:val="28"/>
                <w:lang w:eastAsia="en-US"/>
              </w:rPr>
            </w:pP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Игра</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 xml:space="preserve">Игровое упражнение </w:t>
            </w:r>
          </w:p>
          <w:p w:rsidR="00D56E31" w:rsidRPr="009A10D1" w:rsidRDefault="00D56E31" w:rsidP="00096DDE">
            <w:pPr>
              <w:spacing w:after="0" w:line="240" w:lineRule="auto"/>
              <w:rPr>
                <w:rFonts w:ascii="Times New Roman" w:eastAsia="Calibri" w:hAnsi="Times New Roman" w:cs="Times New Roman"/>
                <w:b/>
                <w:sz w:val="28"/>
                <w:szCs w:val="28"/>
                <w:lang w:eastAsia="en-US"/>
              </w:rPr>
            </w:pPr>
            <w:r w:rsidRPr="009A10D1">
              <w:rPr>
                <w:rFonts w:ascii="Times New Roman" w:eastAsia="Calibri" w:hAnsi="Times New Roman" w:cs="Times New Roman"/>
                <w:sz w:val="28"/>
                <w:szCs w:val="28"/>
                <w:lang w:eastAsia="en-US"/>
              </w:rPr>
              <w:t>Подражательные движения</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Подвижные</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игры</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 xml:space="preserve">Самостоятельная двигательная </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активность детей</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Игры в спортивном уголке</w:t>
            </w:r>
          </w:p>
        </w:tc>
      </w:tr>
    </w:tbl>
    <w:p w:rsidR="00D56E31" w:rsidRDefault="00D56E31" w:rsidP="00D56E31">
      <w:pPr>
        <w:spacing w:after="0" w:line="240" w:lineRule="auto"/>
        <w:ind w:left="852"/>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5"/>
        <w:gridCol w:w="727"/>
        <w:gridCol w:w="2787"/>
        <w:gridCol w:w="2090"/>
        <w:gridCol w:w="2851"/>
      </w:tblGrid>
      <w:tr w:rsidR="00D56E31" w:rsidRPr="009A10D1" w:rsidTr="00096DDE">
        <w:trPr>
          <w:trHeight w:val="2979"/>
        </w:trPr>
        <w:tc>
          <w:tcPr>
            <w:tcW w:w="2031" w:type="dxa"/>
            <w:tcBorders>
              <w:top w:val="single" w:sz="4" w:space="0" w:color="auto"/>
              <w:left w:val="single" w:sz="4" w:space="0" w:color="auto"/>
              <w:right w:val="single" w:sz="4" w:space="0" w:color="auto"/>
            </w:tcBorders>
          </w:tcPr>
          <w:p w:rsidR="00D56E31" w:rsidRPr="009A10D1" w:rsidRDefault="00D56E31" w:rsidP="00096DDE">
            <w:pPr>
              <w:spacing w:after="0" w:line="240" w:lineRule="auto"/>
              <w:rPr>
                <w:rFonts w:ascii="Times New Roman" w:eastAsia="Times New Roman" w:hAnsi="Times New Roman" w:cs="Times New Roman"/>
                <w:sz w:val="28"/>
                <w:szCs w:val="28"/>
              </w:rPr>
            </w:pPr>
            <w:r w:rsidRPr="009A10D1">
              <w:rPr>
                <w:rFonts w:ascii="Times New Roman" w:eastAsia="Times New Roman" w:hAnsi="Times New Roman" w:cs="Times New Roman"/>
                <w:sz w:val="28"/>
                <w:szCs w:val="28"/>
              </w:rPr>
              <w:t>Формирование начальных представлений о здоровом образе жизни</w:t>
            </w:r>
          </w:p>
        </w:tc>
        <w:tc>
          <w:tcPr>
            <w:tcW w:w="1051" w:type="dxa"/>
            <w:tcBorders>
              <w:top w:val="single" w:sz="4" w:space="0" w:color="auto"/>
              <w:left w:val="single" w:sz="4" w:space="0" w:color="auto"/>
              <w:bottom w:val="single" w:sz="4" w:space="0" w:color="auto"/>
              <w:right w:val="single" w:sz="4" w:space="0" w:color="auto"/>
            </w:tcBorders>
          </w:tcPr>
          <w:p w:rsidR="00D56E31" w:rsidRPr="009A10D1" w:rsidRDefault="00D56E31" w:rsidP="00096DDE">
            <w:pPr>
              <w:spacing w:after="0" w:line="240" w:lineRule="auto"/>
              <w:rPr>
                <w:rFonts w:ascii="Times New Roman" w:eastAsia="Times New Roman" w:hAnsi="Times New Roman" w:cs="Times New Roman"/>
                <w:sz w:val="28"/>
                <w:szCs w:val="28"/>
              </w:rPr>
            </w:pPr>
            <w:r w:rsidRPr="009A10D1">
              <w:rPr>
                <w:rFonts w:ascii="Times New Roman" w:eastAsia="Times New Roman" w:hAnsi="Times New Roman" w:cs="Times New Roman"/>
                <w:sz w:val="28"/>
                <w:szCs w:val="28"/>
              </w:rPr>
              <w:t>2-3 года</w:t>
            </w:r>
          </w:p>
        </w:tc>
        <w:tc>
          <w:tcPr>
            <w:tcW w:w="2693" w:type="dxa"/>
            <w:tcBorders>
              <w:top w:val="single" w:sz="4" w:space="0" w:color="auto"/>
              <w:left w:val="single" w:sz="4" w:space="0" w:color="auto"/>
              <w:bottom w:val="single" w:sz="4" w:space="0" w:color="auto"/>
              <w:right w:val="single" w:sz="4" w:space="0" w:color="auto"/>
            </w:tcBorders>
          </w:tcPr>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Сюжетно-ролевая игра</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Игровые обучающие ситуации</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Наблюдение</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Целевые прогулки</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Игра-экспериментирование</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Развивающие игры</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Ситуативный разговор</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 xml:space="preserve">Рассказ </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lastRenderedPageBreak/>
              <w:t xml:space="preserve">Беседы </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 xml:space="preserve">Чтение </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Настольные игры</w:t>
            </w:r>
          </w:p>
        </w:tc>
        <w:tc>
          <w:tcPr>
            <w:tcW w:w="2091" w:type="dxa"/>
            <w:tcBorders>
              <w:top w:val="single" w:sz="4" w:space="0" w:color="auto"/>
              <w:left w:val="single" w:sz="4" w:space="0" w:color="auto"/>
              <w:bottom w:val="single" w:sz="4" w:space="0" w:color="auto"/>
              <w:right w:val="single" w:sz="4" w:space="0" w:color="auto"/>
            </w:tcBorders>
          </w:tcPr>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lastRenderedPageBreak/>
              <w:t>Прием детей на свежем воздухе</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Гигиенические процедуры (умывание, полоскание горла)</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 xml:space="preserve">Закаливание в повседневной жизни (облегченная одежда в </w:t>
            </w:r>
            <w:r w:rsidRPr="009A10D1">
              <w:rPr>
                <w:rFonts w:ascii="Times New Roman" w:eastAsia="Calibri" w:hAnsi="Times New Roman" w:cs="Times New Roman"/>
                <w:sz w:val="28"/>
                <w:szCs w:val="28"/>
                <w:lang w:eastAsia="en-US"/>
              </w:rPr>
              <w:lastRenderedPageBreak/>
              <w:t>группе, одежда по сезону на прогулке, обширное умывание, воздушные ванны)</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Закаливание  (воздушные ванны, хождение босиком поле сна, массаж стоп)</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Физкультурный досуг</w:t>
            </w:r>
          </w:p>
        </w:tc>
        <w:tc>
          <w:tcPr>
            <w:tcW w:w="2555" w:type="dxa"/>
            <w:tcBorders>
              <w:top w:val="single" w:sz="4" w:space="0" w:color="auto"/>
              <w:left w:val="single" w:sz="4" w:space="0" w:color="auto"/>
              <w:bottom w:val="single" w:sz="4" w:space="0" w:color="auto"/>
              <w:right w:val="single" w:sz="4" w:space="0" w:color="auto"/>
            </w:tcBorders>
          </w:tcPr>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lastRenderedPageBreak/>
              <w:t>Сюжетно-ролевая игра</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Хороводные игры</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Рассматривание</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 xml:space="preserve">Наблюдение </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Экспериментирование</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Исследовательская деятельность</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Развивающие игры</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Настольно-печатные игры</w:t>
            </w:r>
          </w:p>
          <w:p w:rsidR="00D56E31" w:rsidRPr="009A10D1" w:rsidRDefault="00D56E31" w:rsidP="00096DDE">
            <w:pPr>
              <w:spacing w:after="0" w:line="240" w:lineRule="auto"/>
              <w:rPr>
                <w:rFonts w:ascii="Times New Roman" w:eastAsia="Calibri" w:hAnsi="Times New Roman" w:cs="Times New Roman"/>
                <w:sz w:val="28"/>
                <w:szCs w:val="28"/>
                <w:lang w:eastAsia="en-US"/>
              </w:rPr>
            </w:pPr>
            <w:r w:rsidRPr="009A10D1">
              <w:rPr>
                <w:rFonts w:ascii="Times New Roman" w:eastAsia="Calibri" w:hAnsi="Times New Roman" w:cs="Times New Roman"/>
                <w:sz w:val="28"/>
                <w:szCs w:val="28"/>
                <w:lang w:eastAsia="en-US"/>
              </w:rPr>
              <w:t xml:space="preserve">Игры в спортивном </w:t>
            </w:r>
            <w:r w:rsidRPr="009A10D1">
              <w:rPr>
                <w:rFonts w:ascii="Times New Roman" w:eastAsia="Calibri" w:hAnsi="Times New Roman" w:cs="Times New Roman"/>
                <w:sz w:val="28"/>
                <w:szCs w:val="28"/>
                <w:lang w:eastAsia="en-US"/>
              </w:rPr>
              <w:lastRenderedPageBreak/>
              <w:t>уголке</w:t>
            </w:r>
          </w:p>
        </w:tc>
      </w:tr>
    </w:tbl>
    <w:p w:rsidR="00D56E31" w:rsidRDefault="00D56E31" w:rsidP="00D56E31">
      <w:pPr>
        <w:spacing w:after="0" w:line="240" w:lineRule="auto"/>
        <w:ind w:left="852"/>
        <w:jc w:val="center"/>
        <w:rPr>
          <w:rFonts w:ascii="Times New Roman" w:hAnsi="Times New Roman"/>
          <w:b/>
          <w:sz w:val="28"/>
          <w:szCs w:val="28"/>
        </w:rPr>
      </w:pPr>
    </w:p>
    <w:p w:rsidR="00D56E31" w:rsidRDefault="00D56E31" w:rsidP="00D56E31">
      <w:pPr>
        <w:spacing w:after="0" w:line="240" w:lineRule="auto"/>
        <w:ind w:left="852"/>
        <w:jc w:val="center"/>
        <w:rPr>
          <w:rFonts w:ascii="Times New Roman" w:hAnsi="Times New Roman"/>
          <w:b/>
          <w:sz w:val="28"/>
          <w:szCs w:val="28"/>
        </w:rPr>
      </w:pPr>
    </w:p>
    <w:p w:rsidR="00D56E31" w:rsidRDefault="00D56E31" w:rsidP="00D56E31">
      <w:pPr>
        <w:spacing w:after="0" w:line="240" w:lineRule="auto"/>
        <w:ind w:left="852"/>
        <w:jc w:val="center"/>
        <w:rPr>
          <w:rFonts w:ascii="Times New Roman" w:hAnsi="Times New Roman"/>
          <w:b/>
          <w:sz w:val="28"/>
          <w:szCs w:val="28"/>
        </w:rPr>
      </w:pPr>
    </w:p>
    <w:p w:rsidR="00D56E31" w:rsidRPr="00F77BF9" w:rsidRDefault="00D56E31" w:rsidP="00D56E31">
      <w:pPr>
        <w:spacing w:after="0" w:line="240" w:lineRule="auto"/>
        <w:ind w:left="852"/>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51"/>
        <w:gridCol w:w="2551"/>
        <w:gridCol w:w="2835"/>
        <w:gridCol w:w="2234"/>
      </w:tblGrid>
      <w:tr w:rsidR="00D56E31" w:rsidRPr="00F35AFC" w:rsidTr="00096DDE">
        <w:trPr>
          <w:trHeight w:val="158"/>
        </w:trPr>
        <w:tc>
          <w:tcPr>
            <w:tcW w:w="1384"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Содержание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Совместная 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Режимные моменты</w:t>
            </w:r>
          </w:p>
        </w:tc>
        <w:tc>
          <w:tcPr>
            <w:tcW w:w="2234" w:type="dxa"/>
            <w:tcBorders>
              <w:top w:val="single" w:sz="4" w:space="0" w:color="auto"/>
              <w:left w:val="single" w:sz="4" w:space="0" w:color="auto"/>
              <w:bottom w:val="single" w:sz="4" w:space="0" w:color="auto"/>
              <w:right w:val="single" w:sz="4" w:space="0" w:color="auto"/>
            </w:tcBorders>
            <w:vAlign w:val="center"/>
            <w:hideMark/>
          </w:tcPr>
          <w:p w:rsidR="00D56E31" w:rsidRPr="00F35AFC" w:rsidRDefault="00D56E31" w:rsidP="00096DDE">
            <w:pPr>
              <w:spacing w:after="0" w:line="240" w:lineRule="auto"/>
              <w:jc w:val="center"/>
              <w:rPr>
                <w:rFonts w:ascii="Times New Roman" w:eastAsia="Times New Roman" w:hAnsi="Times New Roman"/>
                <w:sz w:val="24"/>
                <w:szCs w:val="28"/>
              </w:rPr>
            </w:pPr>
            <w:r w:rsidRPr="00F35AFC">
              <w:rPr>
                <w:rFonts w:ascii="Times New Roman" w:eastAsia="Times New Roman" w:hAnsi="Times New Roman"/>
                <w:sz w:val="24"/>
                <w:szCs w:val="28"/>
              </w:rPr>
              <w:t>Самостоятельная деятельность</w:t>
            </w:r>
          </w:p>
        </w:tc>
      </w:tr>
      <w:tr w:rsidR="00D56E31" w:rsidRPr="00F35AFC" w:rsidTr="00096DDE">
        <w:trPr>
          <w:trHeight w:val="4065"/>
        </w:trPr>
        <w:tc>
          <w:tcPr>
            <w:tcW w:w="1384" w:type="dxa"/>
            <w:vMerge w:val="restart"/>
            <w:tcBorders>
              <w:top w:val="single" w:sz="4" w:space="0" w:color="auto"/>
              <w:left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hAnsi="Times New Roman"/>
                <w:b/>
                <w:sz w:val="24"/>
                <w:szCs w:val="28"/>
              </w:rPr>
              <w:t>Физическая культура</w:t>
            </w: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3-4 года</w:t>
            </w: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eastAsia="Times New Roman" w:hAnsi="Times New Roman"/>
                <w:sz w:val="24"/>
                <w:szCs w:val="28"/>
              </w:rPr>
            </w:pP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Совместная деятельность педагога с детьми по физическому воспитанию:</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-сюжетно-игровые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-тематические беседы</w:t>
            </w:r>
          </w:p>
          <w:p w:rsidR="00D56E31" w:rsidRPr="00F35AFC" w:rsidRDefault="00D56E31" w:rsidP="00096DDE">
            <w:pPr>
              <w:spacing w:after="0" w:line="240" w:lineRule="auto"/>
              <w:rPr>
                <w:rFonts w:ascii="Times New Roman" w:hAnsi="Times New Roman"/>
                <w:sz w:val="24"/>
                <w:szCs w:val="28"/>
              </w:rPr>
            </w:pPr>
            <w:r>
              <w:rPr>
                <w:rFonts w:ascii="Times New Roman" w:hAnsi="Times New Roman"/>
                <w:sz w:val="24"/>
                <w:szCs w:val="28"/>
              </w:rPr>
              <w:t>О</w:t>
            </w:r>
            <w:r w:rsidRPr="00F35AFC">
              <w:rPr>
                <w:rFonts w:ascii="Times New Roman" w:hAnsi="Times New Roman"/>
                <w:sz w:val="24"/>
                <w:szCs w:val="28"/>
              </w:rPr>
              <w:t>ОД</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Подвижные игры на улице</w:t>
            </w:r>
          </w:p>
          <w:p w:rsidR="00D56E31" w:rsidRPr="00F35AFC" w:rsidRDefault="00D56E31" w:rsidP="00096DDE">
            <w:pPr>
              <w:spacing w:after="0" w:line="240" w:lineRule="auto"/>
              <w:rPr>
                <w:rFonts w:ascii="Times New Roman" w:eastAsia="Times New Roman" w:hAnsi="Times New Roman"/>
                <w:sz w:val="24"/>
                <w:szCs w:val="28"/>
              </w:rPr>
            </w:pPr>
          </w:p>
        </w:tc>
        <w:tc>
          <w:tcPr>
            <w:tcW w:w="2835"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-классическая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-тематическая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Подражательные движения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b/>
                <w:i/>
                <w:sz w:val="24"/>
                <w:szCs w:val="28"/>
              </w:rPr>
              <w:t xml:space="preserve">- </w:t>
            </w:r>
            <w:r w:rsidRPr="00F35AFC">
              <w:rPr>
                <w:rFonts w:ascii="Times New Roman" w:hAnsi="Times New Roman"/>
                <w:sz w:val="24"/>
                <w:szCs w:val="28"/>
              </w:rPr>
              <w:t>хоровые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Подвижная игра большой и малой подвижности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Подвижные, хороводные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коррекционная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Физкультурные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tc>
        <w:tc>
          <w:tcPr>
            <w:tcW w:w="22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D56E31" w:rsidRPr="00F35AFC" w:rsidRDefault="00D56E31" w:rsidP="00096DDE">
            <w:pPr>
              <w:spacing w:after="0" w:line="240" w:lineRule="auto"/>
              <w:rPr>
                <w:rFonts w:ascii="Times New Roman" w:hAnsi="Times New Roman"/>
                <w:b/>
                <w:sz w:val="24"/>
                <w:szCs w:val="28"/>
              </w:rPr>
            </w:pPr>
            <w:r w:rsidRPr="00F35AFC">
              <w:rPr>
                <w:rFonts w:ascii="Times New Roman" w:hAnsi="Times New Roman"/>
                <w:sz w:val="24"/>
                <w:szCs w:val="28"/>
              </w:rPr>
              <w:t>Подражательные движения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Подвижные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Самостоятельная двигательная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активность детей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r w:rsidR="00D56E31" w:rsidRPr="00F35AFC" w:rsidTr="00096DDE">
        <w:tc>
          <w:tcPr>
            <w:tcW w:w="1384" w:type="dxa"/>
            <w:vMerge/>
            <w:tcBorders>
              <w:left w:val="single" w:sz="4" w:space="0" w:color="auto"/>
              <w:right w:val="single" w:sz="4" w:space="0" w:color="auto"/>
            </w:tcBorders>
          </w:tcPr>
          <w:p w:rsidR="00D56E31" w:rsidRPr="00F35AFC" w:rsidRDefault="00D56E31" w:rsidP="00096DDE">
            <w:pPr>
              <w:spacing w:after="0" w:line="240" w:lineRule="auto"/>
              <w:rPr>
                <w:rFonts w:ascii="Times New Roman" w:hAnsi="Times New Roman"/>
                <w:b/>
                <w:sz w:val="24"/>
                <w:szCs w:val="28"/>
              </w:rPr>
            </w:pPr>
          </w:p>
        </w:tc>
        <w:tc>
          <w:tcPr>
            <w:tcW w:w="8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4-5 лет</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ООД по физическому воспитанию:</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сюжетно-игровые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тематические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-классические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-тренирующее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 занятиях по физическому воспитанию:</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-тематические комплексы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-классические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 предметами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-подражательный комплекс</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Физ.минутки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Динамические паузы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Школа –мяча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Школа -скакалки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с элементами спортивных игр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Ритмические - танцевальные движения</w:t>
            </w:r>
          </w:p>
          <w:p w:rsidR="00D56E31" w:rsidRPr="00F35AFC"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p>
        </w:tc>
        <w:tc>
          <w:tcPr>
            <w:tcW w:w="2835"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Индивидуальная работа воспитателя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-классическая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-сюжетно-игровая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-тематическая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Подвижная игра большой и малой подвижности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Занятия по физическому воспитанию на улице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коррекционная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Физкультурные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Физкультурные праздники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tc>
        <w:tc>
          <w:tcPr>
            <w:tcW w:w="22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r w:rsidRPr="00F35AFC">
              <w:rPr>
                <w:rFonts w:ascii="Times New Roman" w:hAnsi="Times New Roman"/>
                <w:sz w:val="24"/>
                <w:szCs w:val="28"/>
              </w:rPr>
              <w:br/>
              <w:t xml:space="preserve">Подражательные </w:t>
            </w:r>
            <w:r w:rsidRPr="00F35AFC">
              <w:rPr>
                <w:rFonts w:ascii="Times New Roman" w:hAnsi="Times New Roman"/>
                <w:sz w:val="24"/>
                <w:szCs w:val="28"/>
              </w:rPr>
              <w:lastRenderedPageBreak/>
              <w:t>движения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p w:rsidR="00D56E31" w:rsidRPr="00F35AFC" w:rsidRDefault="00D56E31" w:rsidP="00096DDE">
            <w:pPr>
              <w:spacing w:after="0" w:line="240" w:lineRule="auto"/>
              <w:rPr>
                <w:rFonts w:ascii="Times New Roman" w:hAnsi="Times New Roman"/>
                <w:sz w:val="24"/>
                <w:szCs w:val="28"/>
              </w:rPr>
            </w:pPr>
          </w:p>
        </w:tc>
      </w:tr>
      <w:tr w:rsidR="00D56E31" w:rsidRPr="00F35AFC" w:rsidTr="00096DDE">
        <w:tc>
          <w:tcPr>
            <w:tcW w:w="1384" w:type="dxa"/>
            <w:vMerge/>
            <w:tcBorders>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p>
        </w:tc>
        <w:tc>
          <w:tcPr>
            <w:tcW w:w="851" w:type="dxa"/>
            <w:tcBorders>
              <w:top w:val="single" w:sz="4" w:space="0" w:color="auto"/>
              <w:left w:val="single" w:sz="4" w:space="0" w:color="auto"/>
              <w:bottom w:val="single" w:sz="4" w:space="0" w:color="auto"/>
              <w:right w:val="single" w:sz="4" w:space="0" w:color="auto"/>
            </w:tcBorders>
            <w:hideMark/>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5-7 лет</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ООД по физическому воспитанию:</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сюжетно-игровые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тематические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-классические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-тренирующее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 развитию элементов двигательной креативности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(творчества)</w:t>
            </w:r>
          </w:p>
          <w:p w:rsidR="00D56E31" w:rsidRPr="00F35AFC" w:rsidRDefault="00D56E31" w:rsidP="00096DDE">
            <w:pPr>
              <w:spacing w:after="0" w:line="240" w:lineRule="auto"/>
              <w:rPr>
                <w:rFonts w:ascii="Times New Roman" w:eastAsia="Times New Roman" w:hAnsi="Times New Roman"/>
                <w:sz w:val="24"/>
                <w:szCs w:val="28"/>
              </w:rPr>
            </w:pP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В ООД по физическому воспитанию:</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-сюжетный комплекс</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-подражательный комплекс</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комплекс с предметами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Физ.минутки</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Динамические паузы</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hAnsi="Times New Roman"/>
                <w:sz w:val="24"/>
                <w:szCs w:val="28"/>
              </w:rPr>
              <w:t xml:space="preserve">Подвижная игра большой, малой подвижности и с элементами </w:t>
            </w:r>
            <w:r w:rsidRPr="00F35AFC">
              <w:rPr>
                <w:rFonts w:ascii="Times New Roman" w:hAnsi="Times New Roman"/>
                <w:sz w:val="24"/>
                <w:szCs w:val="28"/>
              </w:rPr>
              <w:lastRenderedPageBreak/>
              <w:t>спортивных игр</w:t>
            </w:r>
            <w:r w:rsidRPr="00F35AFC">
              <w:rPr>
                <w:rFonts w:ascii="Times New Roman" w:eastAsia="Times New Roman" w:hAnsi="Times New Roman"/>
                <w:sz w:val="24"/>
                <w:szCs w:val="28"/>
              </w:rPr>
              <w:t xml:space="preserve"> Прогулки целевые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Физкультурный досуг</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Физкультурные праздники</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День здоровья</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Ритмические -танцевальные</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движения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eastAsia="Times New Roman" w:hAnsi="Times New Roman"/>
                <w:sz w:val="24"/>
                <w:szCs w:val="28"/>
              </w:rPr>
              <w:t>Игры с элементами спортивных игр</w:t>
            </w:r>
          </w:p>
        </w:tc>
        <w:tc>
          <w:tcPr>
            <w:tcW w:w="2835"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Индивидуальная работа воспитателя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-классическая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-музыкально-ритмическая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-аэробика (подгот. гр.)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Подвижная игра большой и малой подвижности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Занятия по физическому воспитанию на улице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Занятие-поход (подгот. гр.)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-коррекционная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Физкультурные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p w:rsidR="00D56E31" w:rsidRPr="00F35AFC" w:rsidRDefault="00D56E31" w:rsidP="00096DDE">
            <w:pPr>
              <w:spacing w:after="0" w:line="240" w:lineRule="auto"/>
              <w:rPr>
                <w:rFonts w:ascii="Times New Roman" w:eastAsia="Times New Roman" w:hAnsi="Times New Roman"/>
                <w:sz w:val="24"/>
                <w:szCs w:val="28"/>
              </w:rPr>
            </w:pPr>
          </w:p>
        </w:tc>
        <w:tc>
          <w:tcPr>
            <w:tcW w:w="22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Игровые упражнения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 xml:space="preserve">Самостоятельная двигательная </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активность детей</w:t>
            </w:r>
          </w:p>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Игры в спортивном уголке</w:t>
            </w:r>
          </w:p>
        </w:tc>
      </w:tr>
      <w:tr w:rsidR="00D56E31" w:rsidRPr="00F35AFC" w:rsidTr="00096DDE">
        <w:trPr>
          <w:trHeight w:val="1837"/>
        </w:trPr>
        <w:tc>
          <w:tcPr>
            <w:tcW w:w="1384" w:type="dxa"/>
            <w:vMerge w:val="restart"/>
            <w:tcBorders>
              <w:top w:val="single" w:sz="4" w:space="0" w:color="auto"/>
              <w:left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lastRenderedPageBreak/>
              <w:t>Формирование начальных представлений о здоровом образе жизни</w:t>
            </w:r>
          </w:p>
        </w:tc>
        <w:tc>
          <w:tcPr>
            <w:tcW w:w="8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3-4 года</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Игра-экспериментирование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Ситуативный разговор</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Беседы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Чтение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Настольные игры</w:t>
            </w:r>
          </w:p>
        </w:tc>
        <w:tc>
          <w:tcPr>
            <w:tcW w:w="2835"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Прием детей на свежем воздухе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Гигиенические процедуры (умывание, полоскание горла)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Закаливание  (воздушные ванны, хождение босиком поле сна, массаж стоп)</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Физкультурный досуг</w:t>
            </w:r>
          </w:p>
        </w:tc>
        <w:tc>
          <w:tcPr>
            <w:tcW w:w="22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Хороводные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r w:rsidR="00D56E31" w:rsidRPr="00F35AFC" w:rsidTr="00096DDE">
        <w:tc>
          <w:tcPr>
            <w:tcW w:w="1384" w:type="dxa"/>
            <w:vMerge/>
            <w:tcBorders>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eastAsia="Times New Roman" w:hAnsi="Times New Roman"/>
                <w:sz w:val="24"/>
                <w:szCs w:val="28"/>
              </w:rPr>
            </w:pPr>
            <w:r w:rsidRPr="00F35AFC">
              <w:rPr>
                <w:rFonts w:ascii="Times New Roman" w:eastAsia="Times New Roman" w:hAnsi="Times New Roman"/>
                <w:sz w:val="24"/>
                <w:szCs w:val="28"/>
              </w:rPr>
              <w:t>4-7 лет</w:t>
            </w:r>
          </w:p>
        </w:tc>
        <w:tc>
          <w:tcPr>
            <w:tcW w:w="2551"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просмотр фильмов, слайдов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опыты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Комплексные, интегрированные занятия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Спортивные досуги, праздники, развлечения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Физкультурный досуг</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Физкультурные праздники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День здоровья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Туристические походы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Неделя здоровья</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Мини- туризм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Создание тематических альбомов,</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lastRenderedPageBreak/>
              <w:t>Прием детей на свежем воздухе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Гигиенические процедуры (обширное умывание, полоскание горла)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Закаливание  (воздушные ванны, хождение босиком поле сна, массаж стоп)</w:t>
            </w:r>
          </w:p>
          <w:p w:rsidR="00D56E31" w:rsidRPr="00F35AFC" w:rsidRDefault="00D56E31" w:rsidP="00096DDE">
            <w:pPr>
              <w:spacing w:after="0" w:line="240" w:lineRule="auto"/>
              <w:rPr>
                <w:rFonts w:ascii="Times New Roman" w:hAnsi="Times New Roman"/>
                <w:sz w:val="24"/>
                <w:szCs w:val="28"/>
              </w:rPr>
            </w:pPr>
          </w:p>
        </w:tc>
        <w:tc>
          <w:tcPr>
            <w:tcW w:w="2234" w:type="dxa"/>
            <w:tcBorders>
              <w:top w:val="single" w:sz="4" w:space="0" w:color="auto"/>
              <w:left w:val="single" w:sz="4" w:space="0" w:color="auto"/>
              <w:bottom w:val="single" w:sz="4" w:space="0" w:color="auto"/>
              <w:right w:val="single" w:sz="4" w:space="0" w:color="auto"/>
            </w:tcBorders>
          </w:tcPr>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Игры с правилами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Подвижные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D56E31" w:rsidRPr="00F35AFC" w:rsidRDefault="00D56E31" w:rsidP="00096DDE">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bl>
    <w:p w:rsidR="00D56E31" w:rsidRPr="00F77BF9" w:rsidRDefault="00D56E31" w:rsidP="00D56E31">
      <w:pPr>
        <w:spacing w:after="120" w:line="240" w:lineRule="auto"/>
        <w:jc w:val="both"/>
        <w:rPr>
          <w:rFonts w:ascii="Times New Roman" w:eastAsia="Times New Roman" w:hAnsi="Times New Roman"/>
          <w:bCs/>
          <w:sz w:val="28"/>
          <w:szCs w:val="28"/>
        </w:rPr>
      </w:pPr>
      <w:r w:rsidRPr="00F77BF9">
        <w:rPr>
          <w:rFonts w:ascii="Times New Roman" w:eastAsia="Times New Roman" w:hAnsi="Times New Roman"/>
          <w:bCs/>
          <w:sz w:val="28"/>
          <w:szCs w:val="28"/>
        </w:rPr>
        <w:lastRenderedPageBreak/>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D56E31" w:rsidRPr="00F77BF9" w:rsidRDefault="00D56E31" w:rsidP="00D56E31">
      <w:pPr>
        <w:pStyle w:val="a5"/>
        <w:numPr>
          <w:ilvl w:val="0"/>
          <w:numId w:val="13"/>
        </w:numPr>
        <w:spacing w:after="120" w:line="240" w:lineRule="auto"/>
        <w:ind w:firstLine="0"/>
        <w:jc w:val="both"/>
        <w:rPr>
          <w:rFonts w:ascii="Times New Roman" w:eastAsia="Times New Roman" w:hAnsi="Times New Roman"/>
          <w:bCs/>
          <w:sz w:val="28"/>
          <w:szCs w:val="28"/>
        </w:rPr>
      </w:pPr>
      <w:r w:rsidRPr="00F77BF9">
        <w:rPr>
          <w:rFonts w:ascii="Times New Roman" w:eastAsia="Times New Roman" w:hAnsi="Times New Roman"/>
          <w:bCs/>
          <w:sz w:val="28"/>
          <w:szCs w:val="28"/>
        </w:rPr>
        <w:t>создание условий для овладения культурными средствами деятельности;</w:t>
      </w:r>
    </w:p>
    <w:p w:rsidR="00D56E31" w:rsidRPr="00F77BF9" w:rsidRDefault="00D56E31" w:rsidP="00D56E31">
      <w:pPr>
        <w:pStyle w:val="a5"/>
        <w:numPr>
          <w:ilvl w:val="0"/>
          <w:numId w:val="13"/>
        </w:numPr>
        <w:spacing w:after="120" w:line="240" w:lineRule="auto"/>
        <w:ind w:firstLine="0"/>
        <w:jc w:val="both"/>
        <w:rPr>
          <w:rFonts w:ascii="Times New Roman" w:eastAsia="Times New Roman" w:hAnsi="Times New Roman"/>
          <w:bCs/>
          <w:sz w:val="28"/>
          <w:szCs w:val="28"/>
        </w:rPr>
      </w:pPr>
      <w:r w:rsidRPr="00F77BF9">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D56E31" w:rsidRPr="00F77BF9" w:rsidRDefault="00D56E31" w:rsidP="00D56E31">
      <w:pPr>
        <w:pStyle w:val="a5"/>
        <w:numPr>
          <w:ilvl w:val="0"/>
          <w:numId w:val="13"/>
        </w:numPr>
        <w:spacing w:after="120" w:line="240" w:lineRule="auto"/>
        <w:ind w:firstLine="0"/>
        <w:jc w:val="both"/>
        <w:rPr>
          <w:rFonts w:ascii="Times New Roman" w:eastAsia="Times New Roman" w:hAnsi="Times New Roman"/>
          <w:bCs/>
          <w:sz w:val="28"/>
          <w:szCs w:val="28"/>
        </w:rPr>
      </w:pPr>
      <w:r w:rsidRPr="00F77BF9">
        <w:rPr>
          <w:rFonts w:ascii="Times New Roman" w:eastAsia="Times New Roman" w:hAnsi="Times New Roman"/>
          <w:bCs/>
          <w:sz w:val="28"/>
          <w:szCs w:val="28"/>
        </w:rPr>
        <w:t>поддержку спонтанной игры детей, её обогащение,  обеспечение игрового времени и пространства;</w:t>
      </w:r>
    </w:p>
    <w:p w:rsidR="00D56E31" w:rsidRDefault="00D56E31" w:rsidP="00D56E31">
      <w:pPr>
        <w:tabs>
          <w:tab w:val="left" w:pos="851"/>
          <w:tab w:val="left" w:pos="1134"/>
          <w:tab w:val="left" w:pos="1276"/>
        </w:tabs>
        <w:spacing w:after="0" w:line="240" w:lineRule="auto"/>
        <w:jc w:val="center"/>
        <w:rPr>
          <w:rFonts w:ascii="Times New Roman" w:eastAsia="Times New Roman" w:hAnsi="Times New Roman"/>
          <w:b/>
          <w:iCs/>
          <w:sz w:val="28"/>
          <w:szCs w:val="28"/>
          <w:lang w:bidi="en-US"/>
        </w:rPr>
      </w:pPr>
    </w:p>
    <w:p w:rsidR="00D56E31" w:rsidRDefault="00D56E31" w:rsidP="00D56E31">
      <w:pPr>
        <w:tabs>
          <w:tab w:val="left" w:pos="851"/>
          <w:tab w:val="left" w:pos="1134"/>
          <w:tab w:val="left" w:pos="1276"/>
        </w:tabs>
        <w:spacing w:after="0" w:line="240" w:lineRule="auto"/>
        <w:jc w:val="center"/>
        <w:rPr>
          <w:rFonts w:ascii="Times New Roman" w:eastAsia="Times New Roman" w:hAnsi="Times New Roman"/>
          <w:b/>
          <w:iCs/>
          <w:sz w:val="28"/>
          <w:szCs w:val="28"/>
          <w:lang w:bidi="en-US"/>
        </w:rPr>
      </w:pPr>
    </w:p>
    <w:p w:rsidR="00D56E31" w:rsidRPr="00EF6C83" w:rsidRDefault="00D56E31" w:rsidP="00D56E31">
      <w:pPr>
        <w:tabs>
          <w:tab w:val="left" w:pos="851"/>
          <w:tab w:val="left" w:pos="1134"/>
          <w:tab w:val="left" w:pos="1276"/>
        </w:tabs>
        <w:spacing w:after="0" w:line="240" w:lineRule="auto"/>
        <w:jc w:val="center"/>
        <w:rPr>
          <w:rFonts w:ascii="Times New Roman" w:eastAsia="Times New Roman" w:hAnsi="Times New Roman"/>
          <w:b/>
          <w:iCs/>
          <w:sz w:val="28"/>
          <w:szCs w:val="28"/>
          <w:lang w:bidi="en-US"/>
        </w:rPr>
      </w:pPr>
      <w:r>
        <w:rPr>
          <w:rFonts w:ascii="Times New Roman" w:eastAsia="Times New Roman" w:hAnsi="Times New Roman"/>
          <w:b/>
          <w:iCs/>
          <w:sz w:val="28"/>
          <w:szCs w:val="28"/>
          <w:lang w:bidi="en-US"/>
        </w:rPr>
        <w:t xml:space="preserve">2.6 </w:t>
      </w:r>
      <w:r w:rsidRPr="00EF6C83">
        <w:rPr>
          <w:rFonts w:ascii="Times New Roman" w:eastAsia="Times New Roman" w:hAnsi="Times New Roman"/>
          <w:b/>
          <w:iCs/>
          <w:sz w:val="28"/>
          <w:szCs w:val="28"/>
          <w:lang w:bidi="en-US"/>
        </w:rPr>
        <w:t>Содержание образовательного процесса в группах</w:t>
      </w:r>
      <w:r>
        <w:rPr>
          <w:rFonts w:ascii="Times New Roman" w:eastAsia="Times New Roman" w:hAnsi="Times New Roman"/>
          <w:b/>
          <w:iCs/>
          <w:sz w:val="28"/>
          <w:szCs w:val="28"/>
          <w:lang w:bidi="en-US"/>
        </w:rPr>
        <w:t xml:space="preserve"> в части программы, формируемой участниками образовательного процесса (вариативная часть программы)</w:t>
      </w:r>
    </w:p>
    <w:p w:rsidR="00D56E31" w:rsidRPr="00EF6C83" w:rsidRDefault="00D56E31" w:rsidP="00D56E31">
      <w:pPr>
        <w:spacing w:after="0" w:line="240" w:lineRule="auto"/>
        <w:rPr>
          <w:rFonts w:ascii="Times New Roman" w:eastAsia="Times New Roman" w:hAnsi="Times New Roman"/>
          <w:b/>
          <w:iCs/>
          <w:sz w:val="28"/>
          <w:szCs w:val="28"/>
          <w:lang w:bidi="en-US"/>
        </w:rPr>
      </w:pPr>
    </w:p>
    <w:p w:rsidR="00D56E31" w:rsidRPr="0076456F" w:rsidRDefault="00D56E31" w:rsidP="00D56E31">
      <w:pPr>
        <w:tabs>
          <w:tab w:val="left" w:pos="4962"/>
        </w:tabs>
        <w:spacing w:before="100" w:beforeAutospacing="1" w:after="100" w:afterAutospacing="1" w:line="240" w:lineRule="auto"/>
        <w:jc w:val="both"/>
        <w:rPr>
          <w:rFonts w:ascii="Times New Roman" w:eastAsia="Times New Roman" w:hAnsi="Times New Roman"/>
          <w:sz w:val="28"/>
          <w:szCs w:val="28"/>
        </w:rPr>
      </w:pPr>
      <w:r w:rsidRPr="0076456F">
        <w:rPr>
          <w:rFonts w:ascii="Times New Roman" w:eastAsia="Times New Roman" w:hAnsi="Times New Roman"/>
          <w:b/>
          <w:bCs/>
          <w:sz w:val="28"/>
          <w:szCs w:val="28"/>
        </w:rPr>
        <w:t>Цель проекта:</w:t>
      </w:r>
    </w:p>
    <w:p w:rsidR="00D56E31" w:rsidRPr="0076456F" w:rsidRDefault="00D56E31" w:rsidP="00D56E31">
      <w:pPr>
        <w:tabs>
          <w:tab w:val="left" w:pos="4962"/>
        </w:tabs>
        <w:spacing w:after="0" w:line="240" w:lineRule="auto"/>
        <w:rPr>
          <w:rFonts w:ascii="Times New Roman" w:eastAsia="Times New Roman" w:hAnsi="Times New Roman"/>
          <w:sz w:val="28"/>
          <w:szCs w:val="28"/>
        </w:rPr>
      </w:pPr>
      <w:r w:rsidRPr="0076456F">
        <w:rPr>
          <w:rFonts w:ascii="Times New Roman" w:eastAsia="Times New Roman" w:hAnsi="Times New Roman"/>
          <w:sz w:val="28"/>
          <w:szCs w:val="28"/>
        </w:rPr>
        <w:t xml:space="preserve">              Приобщение детей к истории , культуре и духовно – нравственно патриотическим ценностям общества через все доступные средства.</w:t>
      </w:r>
    </w:p>
    <w:p w:rsidR="00D56E31" w:rsidRPr="0076456F" w:rsidRDefault="00D56E31" w:rsidP="00D56E31">
      <w:pPr>
        <w:tabs>
          <w:tab w:val="left" w:pos="4962"/>
        </w:tabs>
        <w:spacing w:after="0" w:line="240" w:lineRule="auto"/>
        <w:rPr>
          <w:rFonts w:ascii="Times New Roman" w:eastAsia="Times New Roman" w:hAnsi="Times New Roman"/>
          <w:sz w:val="28"/>
          <w:szCs w:val="28"/>
        </w:rPr>
      </w:pPr>
      <w:r w:rsidRPr="0076456F">
        <w:rPr>
          <w:rFonts w:ascii="Times New Roman" w:eastAsia="Times New Roman" w:hAnsi="Times New Roman"/>
          <w:sz w:val="28"/>
          <w:szCs w:val="28"/>
        </w:rPr>
        <w:t xml:space="preserve">  Познакомить дошкольников с традициями, обычаями и бытом чеченского народа.  </w:t>
      </w:r>
    </w:p>
    <w:p w:rsidR="00D56E31" w:rsidRPr="0076456F" w:rsidRDefault="00D56E31" w:rsidP="00D56E31">
      <w:pPr>
        <w:tabs>
          <w:tab w:val="left" w:pos="4962"/>
        </w:tabs>
        <w:spacing w:after="0" w:line="240" w:lineRule="auto"/>
        <w:rPr>
          <w:rFonts w:ascii="Times New Roman" w:eastAsia="Times New Roman" w:hAnsi="Times New Roman"/>
          <w:sz w:val="28"/>
          <w:szCs w:val="28"/>
        </w:rPr>
      </w:pPr>
      <w:r w:rsidRPr="0076456F">
        <w:rPr>
          <w:rFonts w:ascii="Times New Roman" w:eastAsia="Times New Roman" w:hAnsi="Times New Roman"/>
          <w:sz w:val="28"/>
          <w:szCs w:val="28"/>
        </w:rPr>
        <w:t xml:space="preserve">   Дать понятие, что такое родной язык и почему его называют родным. </w:t>
      </w:r>
    </w:p>
    <w:p w:rsidR="00D56E31" w:rsidRPr="0076456F" w:rsidRDefault="00D56E31" w:rsidP="00D56E31">
      <w:pPr>
        <w:tabs>
          <w:tab w:val="left" w:pos="4962"/>
        </w:tabs>
        <w:spacing w:after="0" w:line="240" w:lineRule="auto"/>
        <w:rPr>
          <w:ins w:id="0" w:author="Unknown"/>
          <w:rFonts w:ascii="Times New Roman" w:eastAsia="Times New Roman" w:hAnsi="Times New Roman"/>
          <w:sz w:val="28"/>
          <w:szCs w:val="28"/>
        </w:rPr>
      </w:pPr>
      <w:r w:rsidRPr="0076456F">
        <w:rPr>
          <w:rFonts w:ascii="Times New Roman" w:eastAsia="Times New Roman" w:hAnsi="Times New Roman"/>
          <w:sz w:val="28"/>
          <w:szCs w:val="28"/>
        </w:rPr>
        <w:t>Развивать у детей любознательность и интерес к языкам. Воспитать уважение и любовь к родному языку, а также уважите</w:t>
      </w:r>
      <w:r w:rsidR="0076456F">
        <w:rPr>
          <w:rFonts w:ascii="Times New Roman" w:eastAsia="Times New Roman" w:hAnsi="Times New Roman"/>
          <w:sz w:val="28"/>
          <w:szCs w:val="28"/>
        </w:rPr>
        <w:t>льное отношение к другим языкам</w:t>
      </w:r>
      <w:ins w:id="1" w:author="Unknown">
        <w:r w:rsidRPr="0076456F">
          <w:rPr>
            <w:rFonts w:ascii="Times New Roman" w:eastAsia="Times New Roman" w:hAnsi="Times New Roman"/>
            <w:b/>
            <w:sz w:val="28"/>
            <w:szCs w:val="28"/>
            <w:u w:val="single"/>
          </w:rPr>
          <w:t xml:space="preserve"> Формировать</w:t>
        </w:r>
      </w:ins>
      <w:r w:rsidRPr="0076456F">
        <w:rPr>
          <w:rFonts w:ascii="Times New Roman" w:eastAsia="Times New Roman" w:hAnsi="Times New Roman"/>
          <w:b/>
          <w:sz w:val="28"/>
          <w:szCs w:val="28"/>
        </w:rPr>
        <w:t>:</w:t>
      </w:r>
      <w:r w:rsidRPr="0076456F">
        <w:rPr>
          <w:rFonts w:ascii="Times New Roman" w:eastAsia="Times New Roman" w:hAnsi="Times New Roman"/>
          <w:sz w:val="28"/>
          <w:szCs w:val="28"/>
        </w:rPr>
        <w:t xml:space="preserve"> базис личной нравственности и культуры поведения, чувство любви к Родине, развитие чувства ответственности и гордости за достижения Республики, страны. </w:t>
      </w:r>
    </w:p>
    <w:p w:rsidR="00D56E31" w:rsidRPr="0076456F" w:rsidRDefault="00D56E31" w:rsidP="00D56E31">
      <w:pPr>
        <w:tabs>
          <w:tab w:val="left" w:pos="4962"/>
        </w:tabs>
        <w:spacing w:after="0" w:line="240" w:lineRule="auto"/>
        <w:jc w:val="both"/>
        <w:rPr>
          <w:rFonts w:ascii="Times New Roman" w:eastAsia="Times New Roman" w:hAnsi="Times New Roman"/>
          <w:b/>
          <w:sz w:val="28"/>
          <w:szCs w:val="28"/>
        </w:rPr>
      </w:pPr>
      <w:r w:rsidRPr="0076456F">
        <w:rPr>
          <w:rFonts w:ascii="Times New Roman" w:eastAsia="Times New Roman" w:hAnsi="Times New Roman"/>
          <w:b/>
          <w:sz w:val="28"/>
          <w:szCs w:val="28"/>
        </w:rPr>
        <w:t xml:space="preserve">ЗАДАЧИ: </w:t>
      </w:r>
    </w:p>
    <w:p w:rsidR="00D56E31" w:rsidRPr="0076456F" w:rsidRDefault="00D56E31" w:rsidP="00D56E31">
      <w:pPr>
        <w:numPr>
          <w:ilvl w:val="0"/>
          <w:numId w:val="42"/>
        </w:numPr>
        <w:tabs>
          <w:tab w:val="left" w:pos="4962"/>
        </w:tabs>
        <w:spacing w:after="0" w:line="240" w:lineRule="auto"/>
        <w:jc w:val="both"/>
        <w:rPr>
          <w:rFonts w:ascii="Times New Roman" w:eastAsia="Times New Roman" w:hAnsi="Times New Roman"/>
          <w:i/>
          <w:sz w:val="28"/>
          <w:szCs w:val="28"/>
        </w:rPr>
      </w:pPr>
      <w:r w:rsidRPr="0076456F">
        <w:rPr>
          <w:rFonts w:ascii="Times New Roman" w:eastAsia="Times New Roman" w:hAnsi="Times New Roman"/>
          <w:i/>
          <w:sz w:val="28"/>
          <w:szCs w:val="28"/>
        </w:rPr>
        <w:t xml:space="preserve">ОО «Познавательное развитие»: </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-Дать детям представления о традициях и обычаях чеченского  народа;</w:t>
      </w:r>
    </w:p>
    <w:p w:rsidR="00D56E31" w:rsidRPr="0076456F" w:rsidRDefault="00D56E31" w:rsidP="00D56E31">
      <w:pPr>
        <w:tabs>
          <w:tab w:val="left" w:pos="4962"/>
        </w:tabs>
        <w:spacing w:after="0" w:line="240" w:lineRule="auto"/>
        <w:jc w:val="both"/>
        <w:rPr>
          <w:rFonts w:ascii="Times New Roman" w:hAnsi="Times New Roman"/>
          <w:i/>
          <w:sz w:val="28"/>
          <w:szCs w:val="28"/>
        </w:rPr>
      </w:pPr>
      <w:r w:rsidRPr="0076456F">
        <w:rPr>
          <w:rFonts w:ascii="Times New Roman" w:eastAsia="Times New Roman" w:hAnsi="Times New Roman"/>
          <w:sz w:val="28"/>
          <w:szCs w:val="28"/>
        </w:rPr>
        <w:t>-</w:t>
      </w:r>
      <w:r w:rsidRPr="0076456F">
        <w:rPr>
          <w:rFonts w:ascii="Times New Roman" w:hAnsi="Times New Roman"/>
          <w:sz w:val="28"/>
          <w:szCs w:val="28"/>
        </w:rPr>
        <w:t xml:space="preserve"> Расширить представление детей об истории и культуре своего народа; </w:t>
      </w:r>
    </w:p>
    <w:p w:rsidR="00D56E31" w:rsidRPr="0076456F" w:rsidRDefault="00D56E31" w:rsidP="00D56E31">
      <w:pPr>
        <w:tabs>
          <w:tab w:val="left" w:pos="4962"/>
        </w:tabs>
        <w:spacing w:after="0" w:line="240" w:lineRule="auto"/>
        <w:jc w:val="both"/>
        <w:rPr>
          <w:rFonts w:ascii="Times New Roman" w:hAnsi="Times New Roman"/>
          <w:i/>
          <w:sz w:val="28"/>
          <w:szCs w:val="28"/>
        </w:rPr>
      </w:pPr>
      <w:r w:rsidRPr="0076456F">
        <w:rPr>
          <w:rFonts w:ascii="Times New Roman" w:hAnsi="Times New Roman"/>
          <w:i/>
          <w:sz w:val="28"/>
          <w:szCs w:val="28"/>
        </w:rPr>
        <w:t xml:space="preserve"> - </w:t>
      </w:r>
      <w:r w:rsidRPr="0076456F">
        <w:rPr>
          <w:rFonts w:ascii="Times New Roman" w:hAnsi="Times New Roman"/>
          <w:sz w:val="28"/>
          <w:szCs w:val="28"/>
        </w:rPr>
        <w:t>Развивать бережное отношение к своим традициям и обычаям, достопримечательностям;</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i/>
          <w:sz w:val="28"/>
          <w:szCs w:val="28"/>
        </w:rPr>
        <w:t>-</w:t>
      </w:r>
      <w:r w:rsidRPr="0076456F">
        <w:rPr>
          <w:rFonts w:ascii="Times New Roman" w:hAnsi="Times New Roman"/>
          <w:sz w:val="28"/>
          <w:szCs w:val="28"/>
        </w:rPr>
        <w:t xml:space="preserve"> Формирование целостной картины мира, расширение кругозора детей;</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hAnsi="Times New Roman"/>
          <w:sz w:val="28"/>
          <w:szCs w:val="28"/>
        </w:rPr>
        <w:lastRenderedPageBreak/>
        <w:t xml:space="preserve">- </w:t>
      </w:r>
      <w:r w:rsidRPr="0076456F">
        <w:rPr>
          <w:rFonts w:ascii="Times New Roman" w:eastAsia="Times New Roman" w:hAnsi="Times New Roman"/>
          <w:sz w:val="28"/>
          <w:szCs w:val="28"/>
        </w:rPr>
        <w:t xml:space="preserve">Знакомить детей с государственной символикой Чеченской республики   (герб, флаг, гимн). </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xml:space="preserve">- </w:t>
      </w:r>
      <w:r w:rsidRPr="0076456F">
        <w:rPr>
          <w:rFonts w:ascii="Times New Roman" w:eastAsia="Times New Roman" w:hAnsi="Times New Roman"/>
          <w:sz w:val="28"/>
          <w:szCs w:val="28"/>
        </w:rPr>
        <w:t>Способствовать общему развитию ребёнка на основе любви и интереса исследованию национальных, сословных, профессиональных корней своего народа в различных поколениях (корни каждого в истории и традициях семьи, своего народа, прошлом края и страны; Семья – ячейка общества, хранительница национальных традиций; счастье семьи – счастье и благополучие народа, общества, государства);</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 xml:space="preserve"> - Воспитывать у ребёнка любви и привязанности к своей семье, дому, детскому саду, улице, селу;</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eastAsia="Times New Roman" w:hAnsi="Times New Roman"/>
          <w:sz w:val="28"/>
          <w:szCs w:val="28"/>
        </w:rPr>
        <w:t xml:space="preserve">- </w:t>
      </w:r>
      <w:r w:rsidRPr="0076456F">
        <w:rPr>
          <w:rFonts w:ascii="Times New Roman" w:hAnsi="Times New Roman"/>
          <w:sz w:val="28"/>
          <w:szCs w:val="28"/>
        </w:rPr>
        <w:t xml:space="preserve">  Воспитывать чувство гордости за свой народ и своих земляков;</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 xml:space="preserve">- Формировать бережное отношение к природе и всему живому; </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xml:space="preserve">- </w:t>
      </w:r>
      <w:r w:rsidRPr="0076456F">
        <w:rPr>
          <w:rFonts w:ascii="Times New Roman" w:eastAsia="Times New Roman" w:hAnsi="Times New Roman"/>
          <w:sz w:val="28"/>
          <w:szCs w:val="28"/>
        </w:rPr>
        <w:t xml:space="preserve">Формировать элементарные правила о правах человека. </w:t>
      </w:r>
    </w:p>
    <w:p w:rsidR="00D56E31" w:rsidRPr="0076456F" w:rsidRDefault="00D56E31" w:rsidP="00D56E31">
      <w:pPr>
        <w:tabs>
          <w:tab w:val="left" w:pos="4962"/>
        </w:tabs>
        <w:spacing w:after="0" w:line="240" w:lineRule="auto"/>
        <w:jc w:val="both"/>
        <w:rPr>
          <w:rFonts w:ascii="Times New Roman" w:hAnsi="Times New Roman"/>
          <w:i/>
          <w:sz w:val="28"/>
          <w:szCs w:val="28"/>
        </w:rPr>
      </w:pPr>
      <w:r w:rsidRPr="0076456F">
        <w:rPr>
          <w:rFonts w:ascii="Times New Roman" w:hAnsi="Times New Roman"/>
          <w:sz w:val="28"/>
          <w:szCs w:val="28"/>
        </w:rPr>
        <w:t>- Формирование умения создавать различные по величине и конструкции постройки.</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p>
    <w:p w:rsidR="00D56E31" w:rsidRPr="0076456F" w:rsidRDefault="00D56E31" w:rsidP="00D56E31">
      <w:pPr>
        <w:numPr>
          <w:ilvl w:val="0"/>
          <w:numId w:val="42"/>
        </w:numPr>
        <w:tabs>
          <w:tab w:val="left" w:pos="4962"/>
        </w:tabs>
        <w:spacing w:after="0" w:line="240" w:lineRule="auto"/>
        <w:jc w:val="both"/>
        <w:rPr>
          <w:rFonts w:ascii="Times New Roman" w:eastAsia="Times New Roman" w:hAnsi="Times New Roman"/>
          <w:i/>
          <w:sz w:val="28"/>
          <w:szCs w:val="28"/>
        </w:rPr>
      </w:pPr>
      <w:r w:rsidRPr="0076456F">
        <w:rPr>
          <w:rFonts w:ascii="Times New Roman" w:eastAsia="Times New Roman" w:hAnsi="Times New Roman"/>
          <w:i/>
          <w:sz w:val="28"/>
          <w:szCs w:val="28"/>
        </w:rPr>
        <w:t>ОО « Речевое развитие»:</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eastAsia="Times New Roman" w:hAnsi="Times New Roman"/>
          <w:sz w:val="28"/>
          <w:szCs w:val="28"/>
        </w:rPr>
        <w:t xml:space="preserve">- </w:t>
      </w:r>
      <w:r w:rsidRPr="0076456F">
        <w:rPr>
          <w:rFonts w:ascii="Times New Roman" w:hAnsi="Times New Roman"/>
          <w:sz w:val="28"/>
          <w:szCs w:val="28"/>
        </w:rPr>
        <w:t xml:space="preserve"> Развитие интереса детей к художественной и познавательной литературе.</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Воспитание чуткости  к художественному слову;</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Знакомство с произведениями чеченских писателей и поэтов и заучивание стихотворений;</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Формирование умения внимательно и заинтересованно слушать сказки, рассказы, стихотворения на чеченском языке;</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Формирование эмоционального отношения к литературным произведениям;</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xml:space="preserve">-  Формирование умения выразительно, с естественными интонациями читать стихи; </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Развивать связную речь, обогащать и активизировать словарный запас детей;</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-Активизировать в речи детей названия предметов быта на русском и  чеченском языках;</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Развивать монологическую и диалогическую речь;</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Развитие свободного общения со взрослыми и детьми.</w:t>
      </w:r>
    </w:p>
    <w:p w:rsidR="00D56E31" w:rsidRPr="0076456F" w:rsidRDefault="00D56E31" w:rsidP="00D56E31">
      <w:pPr>
        <w:tabs>
          <w:tab w:val="left" w:pos="4962"/>
        </w:tabs>
        <w:spacing w:after="0" w:line="240" w:lineRule="auto"/>
        <w:jc w:val="both"/>
        <w:rPr>
          <w:rFonts w:ascii="Times New Roman" w:hAnsi="Times New Roman"/>
          <w:sz w:val="28"/>
          <w:szCs w:val="28"/>
        </w:rPr>
      </w:pPr>
    </w:p>
    <w:p w:rsidR="00D56E31" w:rsidRPr="0076456F" w:rsidRDefault="00D56E31" w:rsidP="00D56E31">
      <w:pPr>
        <w:numPr>
          <w:ilvl w:val="0"/>
          <w:numId w:val="42"/>
        </w:numPr>
        <w:tabs>
          <w:tab w:val="left" w:pos="4962"/>
        </w:tabs>
        <w:spacing w:after="0" w:line="240" w:lineRule="auto"/>
        <w:contextualSpacing/>
        <w:jc w:val="both"/>
        <w:rPr>
          <w:rFonts w:ascii="Times New Roman" w:hAnsi="Times New Roman"/>
          <w:sz w:val="28"/>
          <w:szCs w:val="28"/>
        </w:rPr>
      </w:pPr>
      <w:r w:rsidRPr="0076456F">
        <w:rPr>
          <w:rFonts w:ascii="Times New Roman" w:eastAsia="Times New Roman" w:hAnsi="Times New Roman"/>
          <w:i/>
          <w:sz w:val="28"/>
          <w:szCs w:val="28"/>
        </w:rPr>
        <w:t>ОО «Социально- коммуникативное развитие»:</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-Вызывать теплые чувства к традициям и обычаям чеченского народа;</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 xml:space="preserve">-Учить ценить сохранившиеся до нашего времени старинные предметы быта; </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-Продолжать работу по формированию доброжелательных взаимоотношений между детьми;</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 xml:space="preserve">- Привлечь внимание ребёнка к самому себе, своему отношению к другим, своим поступкам, характеру. Побуждать желание стать лучше, добрее, внимательнее; </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 Формировать представление о духовно – нравственных ценностях, умение отличать добро от зла;</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 xml:space="preserve">-  Воспитывать уважение к труду; </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 xml:space="preserve">- </w:t>
      </w:r>
      <w:r w:rsidRPr="0076456F">
        <w:rPr>
          <w:rFonts w:ascii="Times New Roman" w:hAnsi="Times New Roman"/>
          <w:sz w:val="28"/>
          <w:szCs w:val="28"/>
        </w:rPr>
        <w:t xml:space="preserve"> Развивать игровую деятельность детей</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p>
    <w:p w:rsidR="00D56E31" w:rsidRPr="0076456F" w:rsidRDefault="00D56E31" w:rsidP="00D56E31">
      <w:pPr>
        <w:numPr>
          <w:ilvl w:val="0"/>
          <w:numId w:val="42"/>
        </w:numPr>
        <w:tabs>
          <w:tab w:val="left" w:pos="4962"/>
        </w:tabs>
        <w:spacing w:after="0" w:line="240" w:lineRule="auto"/>
        <w:jc w:val="both"/>
        <w:rPr>
          <w:rFonts w:ascii="Times New Roman" w:eastAsia="Times New Roman" w:hAnsi="Times New Roman"/>
          <w:i/>
          <w:sz w:val="28"/>
          <w:szCs w:val="28"/>
        </w:rPr>
      </w:pPr>
      <w:r w:rsidRPr="0076456F">
        <w:rPr>
          <w:rFonts w:ascii="Times New Roman" w:eastAsia="Times New Roman" w:hAnsi="Times New Roman"/>
          <w:i/>
          <w:sz w:val="28"/>
          <w:szCs w:val="28"/>
        </w:rPr>
        <w:lastRenderedPageBreak/>
        <w:t>ОО «Художественно – эстетическое развитие» (музыка):</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-Развивать интерес и любовь к русской и чеченской народной музыке, музыкальную отзывчивость на неё;</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 xml:space="preserve">- </w:t>
      </w:r>
      <w:r w:rsidRPr="0076456F">
        <w:rPr>
          <w:rFonts w:ascii="Times New Roman" w:hAnsi="Times New Roman"/>
          <w:sz w:val="28"/>
          <w:szCs w:val="28"/>
        </w:rPr>
        <w:t>Знакомство с чеченскими  композиторами;</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-Вызывать желание исполнять песни русских и чеченских композиторов, воспевающих красоту традиций и обычаи чеченского (русского) народа;</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-Способствовать развитию эмоционально-образного исполнения танцевальных движений, музыкально-игровых упражнений.</w:t>
      </w:r>
    </w:p>
    <w:p w:rsidR="00D56E31" w:rsidRPr="0076456F" w:rsidRDefault="00D56E31" w:rsidP="00D56E31">
      <w:pPr>
        <w:numPr>
          <w:ilvl w:val="0"/>
          <w:numId w:val="42"/>
        </w:numPr>
        <w:tabs>
          <w:tab w:val="left" w:pos="4962"/>
        </w:tabs>
        <w:spacing w:after="0" w:line="240" w:lineRule="auto"/>
        <w:jc w:val="both"/>
        <w:rPr>
          <w:rFonts w:ascii="Times New Roman" w:eastAsia="Times New Roman" w:hAnsi="Times New Roman"/>
          <w:sz w:val="28"/>
          <w:szCs w:val="28"/>
        </w:rPr>
      </w:pPr>
      <w:r w:rsidRPr="0076456F">
        <w:rPr>
          <w:rFonts w:ascii="Times New Roman" w:hAnsi="Times New Roman"/>
          <w:i/>
          <w:sz w:val="28"/>
          <w:szCs w:val="28"/>
        </w:rPr>
        <w:t>ОО «</w:t>
      </w:r>
      <w:r w:rsidRPr="0076456F">
        <w:rPr>
          <w:rFonts w:ascii="Times New Roman" w:eastAsia="Times New Roman" w:hAnsi="Times New Roman"/>
          <w:i/>
          <w:sz w:val="28"/>
          <w:szCs w:val="28"/>
        </w:rPr>
        <w:t>Художественно – эстетическое развитие</w:t>
      </w:r>
      <w:r w:rsidRPr="0076456F">
        <w:rPr>
          <w:rFonts w:ascii="Times New Roman" w:hAnsi="Times New Roman"/>
          <w:i/>
          <w:sz w:val="28"/>
          <w:szCs w:val="28"/>
        </w:rPr>
        <w:t>»(рисование):</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-Закрепить знания детей об элементах чеченского орнамента;</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xml:space="preserve">-Формировать умение составлять узор из выбранных элементов по предложенной форме; </w:t>
      </w:r>
    </w:p>
    <w:p w:rsidR="00D56E31" w:rsidRPr="0076456F" w:rsidRDefault="00D56E31" w:rsidP="00D56E31">
      <w:pPr>
        <w:tabs>
          <w:tab w:val="left" w:pos="4962"/>
        </w:tabs>
        <w:spacing w:after="0" w:line="240" w:lineRule="auto"/>
        <w:rPr>
          <w:rFonts w:ascii="Times New Roman" w:hAnsi="Times New Roman"/>
          <w:sz w:val="28"/>
          <w:szCs w:val="28"/>
        </w:rPr>
      </w:pPr>
      <w:r w:rsidRPr="0076456F">
        <w:rPr>
          <w:rFonts w:ascii="Times New Roman" w:hAnsi="Times New Roman"/>
          <w:sz w:val="28"/>
          <w:szCs w:val="28"/>
        </w:rPr>
        <w:t>-Развивать представление детей о декоративном искусстве, о характерных особенностях чеченского национального наряда, предметах быта      чеченцев ;</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hAnsi="Times New Roman"/>
          <w:sz w:val="28"/>
          <w:szCs w:val="28"/>
        </w:rPr>
        <w:t xml:space="preserve">- </w:t>
      </w:r>
      <w:r w:rsidRPr="0076456F">
        <w:rPr>
          <w:rFonts w:ascii="Times New Roman" w:eastAsia="Times New Roman" w:hAnsi="Times New Roman"/>
          <w:sz w:val="28"/>
          <w:szCs w:val="28"/>
        </w:rPr>
        <w:t>Воздействовать на душу ребёнка с помощью различных видов искусства;</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r w:rsidRPr="0076456F">
        <w:rPr>
          <w:rFonts w:ascii="Times New Roman" w:eastAsia="Times New Roman" w:hAnsi="Times New Roman"/>
          <w:sz w:val="28"/>
          <w:szCs w:val="28"/>
        </w:rPr>
        <w:t xml:space="preserve">-  Сформировать такое душевное состояние, которое обеспечивало бы постоянный настрой на добро. </w:t>
      </w:r>
    </w:p>
    <w:p w:rsidR="00D56E31" w:rsidRPr="0076456F" w:rsidRDefault="00D56E31" w:rsidP="00D56E31">
      <w:pPr>
        <w:tabs>
          <w:tab w:val="left" w:pos="4962"/>
        </w:tabs>
        <w:spacing w:after="0" w:line="240" w:lineRule="auto"/>
        <w:jc w:val="both"/>
        <w:rPr>
          <w:rFonts w:ascii="Times New Roman" w:eastAsia="Times New Roman" w:hAnsi="Times New Roman"/>
          <w:sz w:val="28"/>
          <w:szCs w:val="28"/>
        </w:rPr>
      </w:pPr>
    </w:p>
    <w:p w:rsidR="00D56E31" w:rsidRPr="0076456F" w:rsidRDefault="00D56E31" w:rsidP="00D56E31">
      <w:pPr>
        <w:numPr>
          <w:ilvl w:val="0"/>
          <w:numId w:val="42"/>
        </w:numPr>
        <w:tabs>
          <w:tab w:val="left" w:pos="4962"/>
        </w:tabs>
        <w:spacing w:after="0" w:line="240" w:lineRule="auto"/>
        <w:jc w:val="both"/>
        <w:rPr>
          <w:rFonts w:ascii="Times New Roman" w:eastAsia="Times New Roman" w:hAnsi="Times New Roman"/>
          <w:sz w:val="28"/>
          <w:szCs w:val="28"/>
        </w:rPr>
      </w:pPr>
      <w:r w:rsidRPr="0076456F">
        <w:rPr>
          <w:rFonts w:ascii="Times New Roman" w:hAnsi="Times New Roman"/>
          <w:i/>
          <w:sz w:val="28"/>
          <w:szCs w:val="28"/>
        </w:rPr>
        <w:t>ОО «Физическое развитие»:</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-Вызывать интерес к народным играм</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-Воспитывать стремление участвовать в играх с элементами  соревнования</w:t>
      </w:r>
    </w:p>
    <w:p w:rsidR="00D56E31" w:rsidRPr="0076456F" w:rsidRDefault="00D56E31" w:rsidP="0076456F">
      <w:pPr>
        <w:tabs>
          <w:tab w:val="left" w:pos="4962"/>
        </w:tabs>
        <w:spacing w:after="0"/>
        <w:rPr>
          <w:rFonts w:ascii="Times New Roman" w:hAnsi="Times New Roman"/>
          <w:sz w:val="28"/>
          <w:szCs w:val="28"/>
        </w:rPr>
      </w:pPr>
      <w:r w:rsidRPr="0076456F">
        <w:rPr>
          <w:rFonts w:ascii="Times New Roman" w:hAnsi="Times New Roman"/>
          <w:b/>
          <w:i/>
          <w:sz w:val="28"/>
          <w:szCs w:val="28"/>
        </w:rPr>
        <w:t>Участники проекта:</w:t>
      </w:r>
      <w:r w:rsidRPr="0076456F">
        <w:rPr>
          <w:rFonts w:ascii="Times New Roman" w:hAnsi="Times New Roman"/>
          <w:sz w:val="28"/>
          <w:szCs w:val="28"/>
        </w:rPr>
        <w:t xml:space="preserve"> педагоги, дети, родители</w:t>
      </w:r>
    </w:p>
    <w:p w:rsidR="00D56E31" w:rsidRPr="0076456F" w:rsidRDefault="00D56E31" w:rsidP="0076456F">
      <w:pPr>
        <w:tabs>
          <w:tab w:val="left" w:pos="4962"/>
        </w:tabs>
        <w:spacing w:after="0"/>
        <w:rPr>
          <w:rFonts w:ascii="Times New Roman" w:hAnsi="Times New Roman"/>
          <w:sz w:val="28"/>
          <w:szCs w:val="28"/>
        </w:rPr>
      </w:pPr>
      <w:r w:rsidRPr="0076456F">
        <w:rPr>
          <w:rFonts w:ascii="Times New Roman" w:hAnsi="Times New Roman"/>
          <w:b/>
          <w:i/>
          <w:sz w:val="28"/>
          <w:szCs w:val="28"/>
        </w:rPr>
        <w:t>Срок реализации проекта:</w:t>
      </w:r>
      <w:r w:rsidRPr="0076456F">
        <w:rPr>
          <w:rFonts w:ascii="Times New Roman" w:hAnsi="Times New Roman"/>
          <w:sz w:val="28"/>
          <w:szCs w:val="28"/>
        </w:rPr>
        <w:t xml:space="preserve"> долгосрочный</w:t>
      </w:r>
    </w:p>
    <w:p w:rsidR="00D56E31" w:rsidRPr="0076456F" w:rsidRDefault="00D56E31" w:rsidP="0076456F">
      <w:pPr>
        <w:tabs>
          <w:tab w:val="left" w:pos="4962"/>
        </w:tabs>
        <w:spacing w:after="0"/>
        <w:rPr>
          <w:rFonts w:ascii="Times New Roman" w:hAnsi="Times New Roman"/>
          <w:sz w:val="28"/>
          <w:szCs w:val="28"/>
        </w:rPr>
      </w:pPr>
      <w:r w:rsidRPr="0076456F">
        <w:rPr>
          <w:rFonts w:ascii="Times New Roman" w:hAnsi="Times New Roman"/>
          <w:b/>
          <w:i/>
          <w:sz w:val="28"/>
          <w:szCs w:val="28"/>
        </w:rPr>
        <w:t xml:space="preserve">Вид проекта: </w:t>
      </w:r>
      <w:r w:rsidRPr="0076456F">
        <w:rPr>
          <w:rFonts w:ascii="Times New Roman" w:hAnsi="Times New Roman"/>
          <w:sz w:val="28"/>
          <w:szCs w:val="28"/>
        </w:rPr>
        <w:t>познавательно – творческий</w:t>
      </w:r>
    </w:p>
    <w:p w:rsidR="00D56E31" w:rsidRPr="0076456F" w:rsidRDefault="00D56E31" w:rsidP="0076456F">
      <w:pPr>
        <w:tabs>
          <w:tab w:val="left" w:pos="4962"/>
        </w:tabs>
        <w:spacing w:after="0"/>
        <w:rPr>
          <w:rFonts w:ascii="Times New Roman" w:hAnsi="Times New Roman"/>
          <w:sz w:val="28"/>
          <w:szCs w:val="28"/>
        </w:rPr>
      </w:pPr>
      <w:r w:rsidRPr="0076456F">
        <w:rPr>
          <w:rFonts w:ascii="Times New Roman" w:hAnsi="Times New Roman"/>
          <w:b/>
          <w:i/>
          <w:sz w:val="28"/>
          <w:szCs w:val="28"/>
        </w:rPr>
        <w:t xml:space="preserve"> Возраст детей</w:t>
      </w:r>
      <w:r w:rsidRPr="0076456F">
        <w:rPr>
          <w:rFonts w:ascii="Times New Roman" w:hAnsi="Times New Roman"/>
          <w:sz w:val="28"/>
          <w:szCs w:val="28"/>
        </w:rPr>
        <w:t>: 2-7 лет</w:t>
      </w:r>
    </w:p>
    <w:p w:rsidR="00D56E31" w:rsidRPr="0076456F" w:rsidRDefault="00D56E31" w:rsidP="0076456F">
      <w:pPr>
        <w:tabs>
          <w:tab w:val="left" w:pos="4962"/>
        </w:tabs>
        <w:spacing w:before="100" w:beforeAutospacing="1" w:after="0" w:line="240" w:lineRule="auto"/>
        <w:jc w:val="both"/>
        <w:rPr>
          <w:rFonts w:ascii="Times New Roman" w:eastAsia="Times New Roman" w:hAnsi="Times New Roman"/>
          <w:b/>
          <w:bCs/>
          <w:sz w:val="28"/>
          <w:szCs w:val="28"/>
        </w:rPr>
      </w:pPr>
      <w:r w:rsidRPr="0076456F">
        <w:rPr>
          <w:rFonts w:ascii="Times New Roman" w:eastAsia="Times New Roman" w:hAnsi="Times New Roman"/>
          <w:b/>
          <w:bCs/>
          <w:sz w:val="28"/>
          <w:szCs w:val="28"/>
        </w:rPr>
        <w:t>Новизна проекта:</w:t>
      </w:r>
    </w:p>
    <w:p w:rsidR="00D56E31" w:rsidRPr="0076456F" w:rsidRDefault="00D56E31" w:rsidP="00D56E31">
      <w:pPr>
        <w:tabs>
          <w:tab w:val="left" w:pos="4962"/>
        </w:tabs>
        <w:spacing w:after="0" w:line="240" w:lineRule="auto"/>
        <w:ind w:firstLine="567"/>
        <w:rPr>
          <w:rFonts w:ascii="Times New Roman" w:eastAsia="Times New Roman" w:hAnsi="Times New Roman"/>
          <w:sz w:val="28"/>
          <w:szCs w:val="28"/>
        </w:rPr>
      </w:pPr>
      <w:r w:rsidRPr="0076456F">
        <w:rPr>
          <w:rFonts w:ascii="Times New Roman" w:eastAsia="Times New Roman" w:hAnsi="Times New Roman"/>
          <w:sz w:val="28"/>
          <w:szCs w:val="28"/>
        </w:rPr>
        <w:t xml:space="preserve">Состоит в том, что положительные качества детей воспитываются на основе симпатии – желания и умения проникнуть в мир чувств другого человека, понять, что движет его поступками; любовь к родным местам, и гордость за свой народ, и ощущение своей неразрывности с окружающим миром и желание сохранять и приумножить богатство своей страны.                                                                                                    </w:t>
      </w:r>
    </w:p>
    <w:p w:rsidR="00D56E31" w:rsidRPr="0076456F" w:rsidRDefault="00D56E31" w:rsidP="00D56E31">
      <w:pPr>
        <w:tabs>
          <w:tab w:val="left" w:pos="4962"/>
        </w:tabs>
        <w:spacing w:after="0" w:line="240" w:lineRule="auto"/>
        <w:rPr>
          <w:rFonts w:ascii="Times New Roman" w:eastAsia="Times New Roman" w:hAnsi="Times New Roman"/>
          <w:sz w:val="28"/>
          <w:szCs w:val="28"/>
        </w:rPr>
      </w:pPr>
      <w:r w:rsidRPr="0076456F">
        <w:rPr>
          <w:rFonts w:ascii="Times New Roman" w:eastAsia="Times New Roman" w:hAnsi="Times New Roman"/>
          <w:sz w:val="28"/>
          <w:szCs w:val="28"/>
        </w:rPr>
        <w:t xml:space="preserve">    Он даёт возможность педагогическому коллективу комплексно решать воспитательные, патриотические, нравственные задачи, развивая ребёнка в целом: интеллектуально, морально, духовно.</w:t>
      </w:r>
    </w:p>
    <w:p w:rsidR="00D56E31" w:rsidRPr="0076456F" w:rsidRDefault="00D56E31" w:rsidP="00D56E31">
      <w:pPr>
        <w:tabs>
          <w:tab w:val="left" w:pos="4962"/>
        </w:tabs>
        <w:spacing w:after="0" w:line="240" w:lineRule="auto"/>
        <w:rPr>
          <w:rFonts w:ascii="Times New Roman" w:eastAsia="Times New Roman" w:hAnsi="Times New Roman"/>
          <w:sz w:val="28"/>
          <w:szCs w:val="28"/>
        </w:rPr>
      </w:pPr>
      <w:r w:rsidRPr="0076456F">
        <w:rPr>
          <w:rFonts w:ascii="Times New Roman" w:eastAsia="Times New Roman" w:hAnsi="Times New Roman"/>
          <w:b/>
          <w:sz w:val="28"/>
          <w:szCs w:val="28"/>
        </w:rPr>
        <w:t>Место реализации проекта</w:t>
      </w:r>
      <w:r w:rsidRPr="0076456F">
        <w:rPr>
          <w:rFonts w:ascii="Times New Roman" w:eastAsia="Times New Roman" w:hAnsi="Times New Roman"/>
          <w:sz w:val="28"/>
          <w:szCs w:val="28"/>
        </w:rPr>
        <w:t>: МБДОУ «Детский сад  «Золотой ключик» с.Беркат- -Юрт  Грозненского муниципального района»</w:t>
      </w:r>
    </w:p>
    <w:p w:rsidR="00D56E31" w:rsidRPr="0076456F" w:rsidRDefault="00D56E31" w:rsidP="00D56E31">
      <w:pPr>
        <w:tabs>
          <w:tab w:val="left" w:pos="4962"/>
        </w:tabs>
        <w:spacing w:after="0" w:line="240" w:lineRule="auto"/>
        <w:rPr>
          <w:rFonts w:ascii="Times New Roman" w:eastAsia="Times New Roman" w:hAnsi="Times New Roman"/>
          <w:b/>
          <w:sz w:val="28"/>
          <w:szCs w:val="28"/>
        </w:rPr>
      </w:pPr>
    </w:p>
    <w:p w:rsidR="00D56E31" w:rsidRPr="0076456F" w:rsidRDefault="00D56E31" w:rsidP="00D56E31">
      <w:pPr>
        <w:tabs>
          <w:tab w:val="left" w:pos="4962"/>
        </w:tabs>
        <w:spacing w:after="0" w:line="240" w:lineRule="auto"/>
        <w:rPr>
          <w:rFonts w:ascii="Times New Roman" w:eastAsia="Times New Roman" w:hAnsi="Times New Roman"/>
          <w:sz w:val="28"/>
          <w:szCs w:val="28"/>
        </w:rPr>
      </w:pPr>
      <w:r w:rsidRPr="0076456F">
        <w:rPr>
          <w:rFonts w:ascii="Times New Roman" w:eastAsia="Times New Roman" w:hAnsi="Times New Roman"/>
          <w:b/>
          <w:sz w:val="28"/>
          <w:szCs w:val="28"/>
        </w:rPr>
        <w:t>Главный принцип</w:t>
      </w:r>
      <w:r w:rsidRPr="0076456F">
        <w:rPr>
          <w:rFonts w:ascii="Times New Roman" w:eastAsia="Times New Roman" w:hAnsi="Times New Roman"/>
          <w:sz w:val="28"/>
          <w:szCs w:val="28"/>
        </w:rPr>
        <w:t xml:space="preserve">: от простого  к сложному. Рассчитан на учебный год объём в часах индивидуален для каждой группы, в зависимости от восприятия данной темы воспитанниками.  </w:t>
      </w:r>
    </w:p>
    <w:p w:rsidR="00D56E31" w:rsidRPr="0076456F" w:rsidRDefault="00D56E31" w:rsidP="00D56E31">
      <w:pPr>
        <w:tabs>
          <w:tab w:val="left" w:pos="4962"/>
        </w:tabs>
        <w:spacing w:before="100" w:beforeAutospacing="1" w:after="100" w:afterAutospacing="1" w:line="240" w:lineRule="auto"/>
        <w:ind w:firstLine="567"/>
        <w:jc w:val="both"/>
        <w:rPr>
          <w:rFonts w:ascii="Times New Roman" w:eastAsia="Times New Roman" w:hAnsi="Times New Roman"/>
          <w:b/>
          <w:bCs/>
          <w:sz w:val="28"/>
          <w:szCs w:val="28"/>
        </w:rPr>
      </w:pPr>
      <w:r w:rsidRPr="0076456F">
        <w:rPr>
          <w:rFonts w:ascii="Times New Roman" w:eastAsia="Times New Roman" w:hAnsi="Times New Roman"/>
          <w:b/>
          <w:bCs/>
          <w:sz w:val="28"/>
          <w:szCs w:val="28"/>
        </w:rPr>
        <w:t>Сведения об участниках проекта.</w:t>
      </w:r>
    </w:p>
    <w:p w:rsidR="00D56E31" w:rsidRPr="0076456F" w:rsidRDefault="00D56E31" w:rsidP="00D56E31">
      <w:pPr>
        <w:tabs>
          <w:tab w:val="left" w:pos="4962"/>
        </w:tabs>
        <w:spacing w:before="100" w:beforeAutospacing="1" w:after="100" w:afterAutospacing="1" w:line="240" w:lineRule="auto"/>
        <w:ind w:firstLine="567"/>
        <w:jc w:val="both"/>
        <w:rPr>
          <w:rFonts w:ascii="Times New Roman" w:eastAsia="Times New Roman" w:hAnsi="Times New Roman"/>
          <w:sz w:val="28"/>
          <w:szCs w:val="28"/>
        </w:rPr>
      </w:pPr>
      <w:r w:rsidRPr="0076456F">
        <w:rPr>
          <w:rFonts w:ascii="Times New Roman" w:eastAsia="Times New Roman" w:hAnsi="Times New Roman"/>
          <w:sz w:val="28"/>
          <w:szCs w:val="28"/>
        </w:rPr>
        <w:lastRenderedPageBreak/>
        <w:t>Программа рассчитана на две возрастные ступени обучения – средний дошкольный возраст (от 3 до 5 лет) и старший дошкольный возраст (от 5 до 7 лет). Программа не предъявляет требований к содержанию и объёму стартовых знаний, к уровню развития ребёнка, она предполагает активное участие родителей, детей, педагогов в этой программе.</w:t>
      </w:r>
    </w:p>
    <w:p w:rsidR="00D56E31" w:rsidRPr="0076456F" w:rsidRDefault="00D56E31" w:rsidP="00D56E31">
      <w:pPr>
        <w:tabs>
          <w:tab w:val="left" w:pos="4962"/>
        </w:tabs>
        <w:spacing w:before="100" w:beforeAutospacing="1" w:after="100" w:afterAutospacing="1" w:line="240" w:lineRule="auto"/>
        <w:ind w:firstLine="567"/>
        <w:rPr>
          <w:rFonts w:ascii="Times New Roman" w:eastAsia="Times New Roman" w:hAnsi="Times New Roman"/>
          <w:sz w:val="28"/>
          <w:szCs w:val="28"/>
        </w:rPr>
      </w:pPr>
      <w:r w:rsidRPr="0076456F">
        <w:rPr>
          <w:rFonts w:ascii="Times New Roman" w:eastAsia="Times New Roman" w:hAnsi="Times New Roman"/>
          <w:b/>
          <w:bCs/>
          <w:sz w:val="28"/>
          <w:szCs w:val="28"/>
        </w:rPr>
        <w:t xml:space="preserve"> Структура программы:</w:t>
      </w:r>
    </w:p>
    <w:p w:rsidR="00D56E31" w:rsidRPr="0076456F" w:rsidRDefault="00D56E31" w:rsidP="00D56E31">
      <w:pPr>
        <w:numPr>
          <w:ilvl w:val="0"/>
          <w:numId w:val="41"/>
        </w:numPr>
        <w:tabs>
          <w:tab w:val="num" w:pos="720"/>
          <w:tab w:val="left" w:pos="4962"/>
        </w:tabs>
        <w:spacing w:before="100" w:beforeAutospacing="1" w:after="100" w:afterAutospacing="1" w:line="240" w:lineRule="auto"/>
        <w:ind w:left="720"/>
        <w:rPr>
          <w:rFonts w:ascii="Times New Roman" w:eastAsia="Times New Roman" w:hAnsi="Times New Roman"/>
          <w:sz w:val="28"/>
          <w:szCs w:val="28"/>
        </w:rPr>
      </w:pPr>
      <w:r w:rsidRPr="0076456F">
        <w:rPr>
          <w:rFonts w:ascii="Times New Roman" w:eastAsia="Times New Roman" w:hAnsi="Times New Roman"/>
          <w:sz w:val="28"/>
          <w:szCs w:val="28"/>
        </w:rPr>
        <w:t xml:space="preserve">Программа составлена по возрастным группам и рассчитана на 1 год обучения. </w:t>
      </w:r>
    </w:p>
    <w:p w:rsidR="00D56E31" w:rsidRPr="0076456F" w:rsidRDefault="00D56E31" w:rsidP="00D56E31">
      <w:pPr>
        <w:numPr>
          <w:ilvl w:val="0"/>
          <w:numId w:val="41"/>
        </w:numPr>
        <w:tabs>
          <w:tab w:val="num" w:pos="720"/>
          <w:tab w:val="left" w:pos="4962"/>
        </w:tabs>
        <w:spacing w:before="100" w:beforeAutospacing="1" w:after="100" w:afterAutospacing="1" w:line="240" w:lineRule="auto"/>
        <w:ind w:left="720"/>
        <w:rPr>
          <w:rFonts w:ascii="Times New Roman" w:eastAsia="Times New Roman" w:hAnsi="Times New Roman"/>
          <w:sz w:val="28"/>
          <w:szCs w:val="28"/>
        </w:rPr>
      </w:pPr>
      <w:r w:rsidRPr="0076456F">
        <w:rPr>
          <w:rFonts w:ascii="Times New Roman" w:eastAsia="Times New Roman" w:hAnsi="Times New Roman"/>
          <w:sz w:val="28"/>
          <w:szCs w:val="28"/>
        </w:rPr>
        <w:t xml:space="preserve">Определены примерные уровни развития, в которых отражаются достижения, приобретенные ребенком к концу каждого года обучения. </w:t>
      </w:r>
    </w:p>
    <w:p w:rsidR="00D56E31" w:rsidRPr="0076456F" w:rsidRDefault="00D56E31" w:rsidP="00D56E31">
      <w:pPr>
        <w:numPr>
          <w:ilvl w:val="0"/>
          <w:numId w:val="41"/>
        </w:numPr>
        <w:tabs>
          <w:tab w:val="num" w:pos="720"/>
          <w:tab w:val="left" w:pos="4962"/>
        </w:tabs>
        <w:spacing w:before="100" w:beforeAutospacing="1" w:after="100" w:afterAutospacing="1" w:line="240" w:lineRule="auto"/>
        <w:ind w:left="720"/>
        <w:rPr>
          <w:rFonts w:ascii="Times New Roman" w:eastAsia="Times New Roman" w:hAnsi="Times New Roman"/>
          <w:sz w:val="28"/>
          <w:szCs w:val="28"/>
        </w:rPr>
      </w:pPr>
      <w:r w:rsidRPr="0076456F">
        <w:rPr>
          <w:rFonts w:ascii="Times New Roman" w:eastAsia="Times New Roman" w:hAnsi="Times New Roman"/>
          <w:sz w:val="28"/>
          <w:szCs w:val="28"/>
        </w:rPr>
        <w:t xml:space="preserve">По учебному плану на изучаемый материал в младших   группах отводится по 2 занятия в месяц, продолжительностью не более 15 минут. </w:t>
      </w:r>
    </w:p>
    <w:p w:rsidR="00D56E31" w:rsidRPr="0076456F" w:rsidRDefault="00D56E31" w:rsidP="00D56E31">
      <w:pPr>
        <w:numPr>
          <w:ilvl w:val="0"/>
          <w:numId w:val="41"/>
        </w:numPr>
        <w:tabs>
          <w:tab w:val="num" w:pos="720"/>
          <w:tab w:val="left" w:pos="4962"/>
        </w:tabs>
        <w:spacing w:before="100" w:beforeAutospacing="1" w:after="100" w:afterAutospacing="1" w:line="240" w:lineRule="auto"/>
        <w:ind w:left="720"/>
        <w:rPr>
          <w:rFonts w:ascii="Times New Roman" w:eastAsia="Times New Roman" w:hAnsi="Times New Roman"/>
          <w:sz w:val="28"/>
          <w:szCs w:val="28"/>
        </w:rPr>
      </w:pPr>
      <w:r w:rsidRPr="0076456F">
        <w:rPr>
          <w:rFonts w:ascii="Times New Roman" w:eastAsia="Times New Roman" w:hAnsi="Times New Roman"/>
          <w:sz w:val="28"/>
          <w:szCs w:val="28"/>
        </w:rPr>
        <w:t xml:space="preserve">По учебному плану на изучаемый материал в средней  группе отводится по 2 занятии в месяц, продолжительностью не более 20 минут. </w:t>
      </w:r>
    </w:p>
    <w:p w:rsidR="00D56E31" w:rsidRPr="0076456F" w:rsidRDefault="00D56E31" w:rsidP="00D56E31">
      <w:pPr>
        <w:numPr>
          <w:ilvl w:val="0"/>
          <w:numId w:val="41"/>
        </w:numPr>
        <w:tabs>
          <w:tab w:val="num" w:pos="720"/>
          <w:tab w:val="left" w:pos="4962"/>
        </w:tabs>
        <w:spacing w:before="100" w:beforeAutospacing="1" w:after="100" w:afterAutospacing="1" w:line="240" w:lineRule="auto"/>
        <w:ind w:left="720"/>
        <w:rPr>
          <w:rFonts w:ascii="Times New Roman" w:eastAsia="Times New Roman" w:hAnsi="Times New Roman"/>
          <w:sz w:val="28"/>
          <w:szCs w:val="28"/>
        </w:rPr>
      </w:pPr>
      <w:r w:rsidRPr="0076456F">
        <w:rPr>
          <w:rFonts w:ascii="Times New Roman" w:eastAsia="Times New Roman" w:hAnsi="Times New Roman"/>
          <w:sz w:val="28"/>
          <w:szCs w:val="28"/>
        </w:rPr>
        <w:t xml:space="preserve">По учебному плану на изучаемый материал в старшей группе отводится по 4 занятий в месяц продолжительностью не более 25 минут. </w:t>
      </w:r>
    </w:p>
    <w:p w:rsidR="00D56E31" w:rsidRPr="0076456F" w:rsidRDefault="00D56E31" w:rsidP="00D56E31">
      <w:pPr>
        <w:numPr>
          <w:ilvl w:val="0"/>
          <w:numId w:val="41"/>
        </w:numPr>
        <w:tabs>
          <w:tab w:val="num" w:pos="720"/>
          <w:tab w:val="left" w:pos="4962"/>
        </w:tabs>
        <w:spacing w:before="100" w:beforeAutospacing="1" w:after="100" w:afterAutospacing="1" w:line="240" w:lineRule="auto"/>
        <w:ind w:left="720"/>
        <w:rPr>
          <w:rFonts w:ascii="Times New Roman" w:eastAsia="Times New Roman" w:hAnsi="Times New Roman"/>
          <w:sz w:val="28"/>
          <w:szCs w:val="28"/>
          <w:u w:val="single"/>
        </w:rPr>
      </w:pPr>
      <w:r w:rsidRPr="0076456F">
        <w:rPr>
          <w:rFonts w:ascii="Times New Roman" w:eastAsia="Times New Roman" w:hAnsi="Times New Roman"/>
          <w:sz w:val="28"/>
          <w:szCs w:val="28"/>
        </w:rPr>
        <w:t xml:space="preserve">Занятия в домашних условиях. </w:t>
      </w:r>
      <w:r w:rsidRPr="0076456F">
        <w:rPr>
          <w:rFonts w:ascii="Times New Roman" w:eastAsia="Times New Roman" w:hAnsi="Times New Roman"/>
          <w:sz w:val="28"/>
          <w:szCs w:val="28"/>
          <w:u w:val="single"/>
        </w:rPr>
        <w:t>(</w:t>
      </w:r>
      <w:r w:rsidRPr="0076456F">
        <w:rPr>
          <w:rFonts w:ascii="Times New Roman" w:eastAsia="Times New Roman" w:hAnsi="Times New Roman"/>
          <w:sz w:val="28"/>
          <w:szCs w:val="28"/>
        </w:rPr>
        <w:t>Материал будет интересен и полезен и родителям, поскольку обучение детей легко организовать и в домашних условиях).</w:t>
      </w:r>
    </w:p>
    <w:p w:rsidR="00D56E31" w:rsidRPr="0076456F" w:rsidRDefault="00D56E31" w:rsidP="00D56E31">
      <w:pPr>
        <w:numPr>
          <w:ilvl w:val="0"/>
          <w:numId w:val="41"/>
        </w:numPr>
        <w:tabs>
          <w:tab w:val="num" w:pos="720"/>
          <w:tab w:val="left" w:pos="4962"/>
        </w:tabs>
        <w:spacing w:line="288" w:lineRule="auto"/>
        <w:ind w:left="720"/>
        <w:contextualSpacing/>
        <w:rPr>
          <w:rFonts w:ascii="Times New Roman" w:hAnsi="Times New Roman"/>
          <w:b/>
          <w:sz w:val="28"/>
          <w:szCs w:val="28"/>
        </w:rPr>
      </w:pPr>
      <w:r w:rsidRPr="0076456F">
        <w:rPr>
          <w:rFonts w:ascii="Times New Roman" w:hAnsi="Times New Roman"/>
          <w:b/>
          <w:i/>
          <w:sz w:val="28"/>
          <w:szCs w:val="28"/>
        </w:rPr>
        <w:t>Ожидаемый результат</w:t>
      </w:r>
      <w:r w:rsidRPr="0076456F">
        <w:rPr>
          <w:rFonts w:ascii="Times New Roman" w:hAnsi="Times New Roman"/>
          <w:b/>
          <w:sz w:val="28"/>
          <w:szCs w:val="28"/>
        </w:rPr>
        <w:t xml:space="preserve">: </w:t>
      </w:r>
    </w:p>
    <w:p w:rsidR="00D56E31" w:rsidRPr="0076456F" w:rsidRDefault="00D56E31" w:rsidP="00D56E31">
      <w:pPr>
        <w:numPr>
          <w:ilvl w:val="0"/>
          <w:numId w:val="41"/>
        </w:numPr>
        <w:tabs>
          <w:tab w:val="num" w:pos="720"/>
          <w:tab w:val="left" w:pos="4962"/>
        </w:tabs>
        <w:spacing w:line="288" w:lineRule="auto"/>
        <w:ind w:left="720"/>
        <w:contextualSpacing/>
        <w:rPr>
          <w:rFonts w:ascii="Times New Roman" w:hAnsi="Times New Roman"/>
          <w:b/>
          <w:sz w:val="28"/>
          <w:szCs w:val="28"/>
        </w:rPr>
      </w:pPr>
      <w:r w:rsidRPr="0076456F">
        <w:rPr>
          <w:rFonts w:ascii="Times New Roman" w:eastAsia="Times New Roman" w:hAnsi="Times New Roman"/>
          <w:sz w:val="28"/>
          <w:szCs w:val="28"/>
        </w:rPr>
        <w:t>развитие у детей  интереса к чеченской  народной культуре  в процессе ознакомления с традициями, обычаями  и бытом чеченского (русского) народа и, как следствие, проявление интереса к овладению чеченского и русского языка;</w:t>
      </w:r>
    </w:p>
    <w:p w:rsidR="00D56E31" w:rsidRPr="0076456F" w:rsidRDefault="00D56E31" w:rsidP="00D56E31">
      <w:pPr>
        <w:numPr>
          <w:ilvl w:val="0"/>
          <w:numId w:val="41"/>
        </w:numPr>
        <w:tabs>
          <w:tab w:val="num" w:pos="720"/>
          <w:tab w:val="left" w:pos="4962"/>
        </w:tabs>
        <w:spacing w:line="288" w:lineRule="auto"/>
        <w:ind w:left="720"/>
        <w:contextualSpacing/>
        <w:rPr>
          <w:rFonts w:ascii="Times New Roman" w:hAnsi="Times New Roman"/>
          <w:b/>
          <w:sz w:val="28"/>
          <w:szCs w:val="28"/>
        </w:rPr>
      </w:pPr>
      <w:r w:rsidRPr="0076456F">
        <w:rPr>
          <w:rFonts w:ascii="Times New Roman" w:eastAsia="Times New Roman" w:hAnsi="Times New Roman"/>
          <w:sz w:val="28"/>
          <w:szCs w:val="28"/>
        </w:rPr>
        <w:t xml:space="preserve"> Воспитание у ребёнка любви и привязанности к своей семье, дому, детскому саду, улице, селу;</w:t>
      </w:r>
    </w:p>
    <w:p w:rsidR="00D56E31" w:rsidRPr="0076456F" w:rsidRDefault="00D56E31" w:rsidP="00D56E31">
      <w:pPr>
        <w:numPr>
          <w:ilvl w:val="0"/>
          <w:numId w:val="41"/>
        </w:numPr>
        <w:tabs>
          <w:tab w:val="num" w:pos="720"/>
          <w:tab w:val="left" w:pos="4962"/>
        </w:tabs>
        <w:spacing w:line="288" w:lineRule="auto"/>
        <w:ind w:left="720"/>
        <w:contextualSpacing/>
        <w:rPr>
          <w:rFonts w:ascii="Times New Roman" w:hAnsi="Times New Roman"/>
          <w:b/>
          <w:sz w:val="28"/>
          <w:szCs w:val="28"/>
        </w:rPr>
      </w:pPr>
      <w:r w:rsidRPr="0076456F">
        <w:rPr>
          <w:rFonts w:ascii="Times New Roman" w:hAnsi="Times New Roman"/>
          <w:sz w:val="28"/>
          <w:szCs w:val="28"/>
        </w:rPr>
        <w:t xml:space="preserve"> Воспитание чувства гордости за свой народ и своих земляков;</w:t>
      </w:r>
    </w:p>
    <w:p w:rsidR="00D56E31" w:rsidRPr="0076456F" w:rsidRDefault="00D56E31" w:rsidP="00D56E31">
      <w:pPr>
        <w:numPr>
          <w:ilvl w:val="0"/>
          <w:numId w:val="41"/>
        </w:numPr>
        <w:tabs>
          <w:tab w:val="num" w:pos="720"/>
          <w:tab w:val="left" w:pos="4962"/>
        </w:tabs>
        <w:spacing w:line="288" w:lineRule="auto"/>
        <w:ind w:left="720"/>
        <w:contextualSpacing/>
        <w:rPr>
          <w:rFonts w:ascii="Times New Roman" w:hAnsi="Times New Roman"/>
          <w:b/>
          <w:sz w:val="28"/>
          <w:szCs w:val="28"/>
        </w:rPr>
      </w:pPr>
      <w:r w:rsidRPr="0076456F">
        <w:rPr>
          <w:rFonts w:ascii="Times New Roman" w:eastAsia="Times New Roman" w:hAnsi="Times New Roman"/>
          <w:sz w:val="28"/>
          <w:szCs w:val="28"/>
        </w:rPr>
        <w:t xml:space="preserve">Формирование бережного отношения к природе и ко всему живому; </w:t>
      </w:r>
    </w:p>
    <w:p w:rsidR="00D56E31" w:rsidRPr="0076456F" w:rsidRDefault="00D56E31" w:rsidP="00D56E31">
      <w:pPr>
        <w:numPr>
          <w:ilvl w:val="0"/>
          <w:numId w:val="41"/>
        </w:numPr>
        <w:tabs>
          <w:tab w:val="num" w:pos="720"/>
          <w:tab w:val="left" w:pos="4962"/>
        </w:tabs>
        <w:spacing w:line="288" w:lineRule="auto"/>
        <w:ind w:left="720"/>
        <w:contextualSpacing/>
        <w:rPr>
          <w:rFonts w:ascii="Times New Roman" w:hAnsi="Times New Roman"/>
          <w:b/>
          <w:sz w:val="28"/>
          <w:szCs w:val="28"/>
        </w:rPr>
      </w:pPr>
      <w:r w:rsidRPr="0076456F">
        <w:rPr>
          <w:rFonts w:ascii="Times New Roman" w:hAnsi="Times New Roman"/>
          <w:sz w:val="28"/>
          <w:szCs w:val="28"/>
        </w:rPr>
        <w:t>Расширение представлений детей об истории и культуре своего народа</w:t>
      </w:r>
    </w:p>
    <w:p w:rsidR="00D56E31" w:rsidRPr="0076456F" w:rsidRDefault="00D56E31" w:rsidP="00D56E31">
      <w:pPr>
        <w:numPr>
          <w:ilvl w:val="0"/>
          <w:numId w:val="41"/>
        </w:numPr>
        <w:tabs>
          <w:tab w:val="num" w:pos="720"/>
          <w:tab w:val="left" w:pos="4962"/>
        </w:tabs>
        <w:spacing w:line="288" w:lineRule="auto"/>
        <w:ind w:left="720"/>
        <w:contextualSpacing/>
        <w:rPr>
          <w:rFonts w:ascii="Times New Roman" w:hAnsi="Times New Roman"/>
          <w:b/>
          <w:sz w:val="28"/>
          <w:szCs w:val="28"/>
        </w:rPr>
      </w:pPr>
      <w:r w:rsidRPr="0076456F">
        <w:rPr>
          <w:rFonts w:ascii="Times New Roman" w:hAnsi="Times New Roman"/>
          <w:sz w:val="28"/>
          <w:szCs w:val="28"/>
        </w:rPr>
        <w:t>Развитие бережного отношения к своим традициям и обычаям, достопримечательностям;</w:t>
      </w:r>
    </w:p>
    <w:p w:rsidR="00D56E31" w:rsidRPr="0076456F" w:rsidRDefault="00D56E31" w:rsidP="00D56E31">
      <w:pPr>
        <w:numPr>
          <w:ilvl w:val="0"/>
          <w:numId w:val="41"/>
        </w:numPr>
        <w:tabs>
          <w:tab w:val="num" w:pos="720"/>
          <w:tab w:val="left" w:pos="4962"/>
        </w:tabs>
        <w:spacing w:line="288" w:lineRule="auto"/>
        <w:ind w:left="720"/>
        <w:contextualSpacing/>
        <w:rPr>
          <w:rFonts w:ascii="Times New Roman" w:hAnsi="Times New Roman"/>
          <w:b/>
          <w:sz w:val="28"/>
          <w:szCs w:val="28"/>
        </w:rPr>
      </w:pPr>
      <w:r w:rsidRPr="0076456F">
        <w:rPr>
          <w:rFonts w:ascii="Times New Roman" w:hAnsi="Times New Roman"/>
          <w:sz w:val="28"/>
          <w:szCs w:val="28"/>
        </w:rPr>
        <w:t>Формирование целостной картины мира, расширение кругозора детей;</w:t>
      </w:r>
    </w:p>
    <w:p w:rsidR="00D56E31" w:rsidRPr="0076456F" w:rsidRDefault="00D56E31" w:rsidP="00D56E31">
      <w:pPr>
        <w:tabs>
          <w:tab w:val="left" w:pos="4962"/>
        </w:tabs>
        <w:spacing w:after="0" w:line="240" w:lineRule="auto"/>
        <w:jc w:val="both"/>
        <w:rPr>
          <w:rFonts w:ascii="Times New Roman" w:hAnsi="Times New Roman"/>
          <w:sz w:val="28"/>
          <w:szCs w:val="28"/>
        </w:rPr>
      </w:pPr>
    </w:p>
    <w:p w:rsidR="00D56E31" w:rsidRPr="0076456F" w:rsidRDefault="00D56E31" w:rsidP="00D56E31">
      <w:pPr>
        <w:numPr>
          <w:ilvl w:val="0"/>
          <w:numId w:val="41"/>
        </w:numPr>
        <w:tabs>
          <w:tab w:val="num" w:pos="720"/>
          <w:tab w:val="left" w:pos="4962"/>
        </w:tabs>
        <w:spacing w:line="288" w:lineRule="auto"/>
        <w:ind w:left="720"/>
        <w:contextualSpacing/>
        <w:rPr>
          <w:rFonts w:ascii="Times New Roman" w:hAnsi="Times New Roman"/>
          <w:b/>
          <w:sz w:val="28"/>
          <w:szCs w:val="28"/>
        </w:rPr>
      </w:pPr>
      <w:r w:rsidRPr="0076456F">
        <w:rPr>
          <w:rFonts w:ascii="Times New Roman" w:hAnsi="Times New Roman"/>
          <w:sz w:val="28"/>
          <w:szCs w:val="28"/>
        </w:rPr>
        <w:t>У родителей повышение уровня личностного сознания, укрепление взаимоотношений между детьми и родителями, между родителями и ДОУ, повышение родительской компетентности по данному вопросу.</w:t>
      </w:r>
    </w:p>
    <w:p w:rsidR="00D56E31" w:rsidRPr="0076456F" w:rsidRDefault="00D56E31" w:rsidP="00D56E31">
      <w:pPr>
        <w:pStyle w:val="a5"/>
        <w:rPr>
          <w:rFonts w:ascii="Times New Roman" w:hAnsi="Times New Roman"/>
          <w:b/>
          <w:sz w:val="28"/>
          <w:szCs w:val="28"/>
        </w:rPr>
      </w:pPr>
    </w:p>
    <w:p w:rsidR="00D56E31" w:rsidRPr="0076456F" w:rsidRDefault="00D56E31" w:rsidP="00D56E31">
      <w:pPr>
        <w:tabs>
          <w:tab w:val="left" w:pos="4962"/>
        </w:tabs>
        <w:spacing w:after="0" w:line="240" w:lineRule="auto"/>
        <w:rPr>
          <w:rFonts w:ascii="Times New Roman" w:hAnsi="Times New Roman"/>
          <w:b/>
          <w:i/>
          <w:sz w:val="28"/>
          <w:szCs w:val="28"/>
        </w:rPr>
      </w:pPr>
    </w:p>
    <w:p w:rsidR="00D56E31" w:rsidRPr="0076456F" w:rsidRDefault="00D56E31" w:rsidP="00D56E31">
      <w:pPr>
        <w:tabs>
          <w:tab w:val="left" w:pos="4962"/>
        </w:tabs>
        <w:spacing w:after="0" w:line="240" w:lineRule="auto"/>
        <w:rPr>
          <w:rFonts w:ascii="Times New Roman" w:eastAsia="Times New Roman" w:hAnsi="Times New Roman"/>
          <w:bCs/>
          <w:sz w:val="28"/>
          <w:szCs w:val="28"/>
          <w:lang w:bidi="en-US"/>
        </w:rPr>
      </w:pPr>
      <w:r w:rsidRPr="0076456F">
        <w:rPr>
          <w:rFonts w:ascii="Times New Roman" w:eastAsia="Times New Roman" w:hAnsi="Times New Roman"/>
          <w:bCs/>
          <w:sz w:val="28"/>
          <w:szCs w:val="28"/>
          <w:lang w:bidi="en-US"/>
        </w:rPr>
        <w:t>Постановка цели и задач;</w:t>
      </w:r>
    </w:p>
    <w:p w:rsidR="00D56E31" w:rsidRPr="0076456F" w:rsidRDefault="00D56E31" w:rsidP="00D56E31">
      <w:pPr>
        <w:numPr>
          <w:ilvl w:val="0"/>
          <w:numId w:val="42"/>
        </w:numPr>
        <w:tabs>
          <w:tab w:val="left" w:pos="4962"/>
        </w:tabs>
        <w:spacing w:after="0" w:line="240" w:lineRule="auto"/>
        <w:contextualSpacing/>
        <w:rPr>
          <w:rFonts w:ascii="Times New Roman" w:hAnsi="Times New Roman"/>
          <w:sz w:val="28"/>
          <w:szCs w:val="28"/>
        </w:rPr>
      </w:pPr>
      <w:r w:rsidRPr="0076456F">
        <w:rPr>
          <w:rFonts w:ascii="Times New Roman" w:hAnsi="Times New Roman"/>
          <w:sz w:val="28"/>
          <w:szCs w:val="28"/>
        </w:rPr>
        <w:lastRenderedPageBreak/>
        <w:t>подборка методической литературы :</w:t>
      </w:r>
    </w:p>
    <w:p w:rsidR="00D56E31" w:rsidRPr="0076456F" w:rsidRDefault="00D56E31" w:rsidP="00D56E31">
      <w:pPr>
        <w:pStyle w:val="a5"/>
        <w:numPr>
          <w:ilvl w:val="0"/>
          <w:numId w:val="42"/>
        </w:numPr>
        <w:tabs>
          <w:tab w:val="left" w:pos="4962"/>
        </w:tabs>
        <w:spacing w:after="0" w:line="240" w:lineRule="auto"/>
        <w:rPr>
          <w:rFonts w:ascii="Times New Roman" w:hAnsi="Times New Roman"/>
          <w:sz w:val="28"/>
          <w:szCs w:val="28"/>
        </w:rPr>
      </w:pPr>
      <w:r w:rsidRPr="0076456F">
        <w:rPr>
          <w:rFonts w:ascii="Times New Roman" w:hAnsi="Times New Roman"/>
          <w:sz w:val="28"/>
          <w:szCs w:val="28"/>
        </w:rPr>
        <w:t>журналы «Стела1ад». Г.Грозный</w:t>
      </w:r>
    </w:p>
    <w:p w:rsidR="00D56E31" w:rsidRPr="0076456F" w:rsidRDefault="00D56E31" w:rsidP="00D56E31">
      <w:pPr>
        <w:pStyle w:val="a5"/>
        <w:numPr>
          <w:ilvl w:val="0"/>
          <w:numId w:val="42"/>
        </w:numPr>
        <w:tabs>
          <w:tab w:val="left" w:pos="4962"/>
        </w:tabs>
        <w:spacing w:after="0" w:line="240" w:lineRule="auto"/>
        <w:rPr>
          <w:rFonts w:ascii="Times New Roman" w:hAnsi="Times New Roman"/>
          <w:sz w:val="28"/>
          <w:szCs w:val="28"/>
        </w:rPr>
      </w:pPr>
      <w:r w:rsidRPr="0076456F">
        <w:rPr>
          <w:rFonts w:ascii="Times New Roman" w:hAnsi="Times New Roman"/>
          <w:sz w:val="28"/>
          <w:szCs w:val="28"/>
        </w:rPr>
        <w:t>- Ахмадов М.М «Ты пришел в этот мир»  Соьлжа-г1ала, 2006.</w:t>
      </w:r>
    </w:p>
    <w:p w:rsidR="00D56E31" w:rsidRPr="0076456F" w:rsidRDefault="00D56E31" w:rsidP="00D56E31">
      <w:pPr>
        <w:pStyle w:val="a5"/>
        <w:numPr>
          <w:ilvl w:val="0"/>
          <w:numId w:val="42"/>
        </w:numPr>
        <w:tabs>
          <w:tab w:val="left" w:pos="4962"/>
        </w:tabs>
        <w:spacing w:after="0" w:line="240" w:lineRule="auto"/>
        <w:rPr>
          <w:rFonts w:ascii="Times New Roman" w:hAnsi="Times New Roman"/>
          <w:sz w:val="28"/>
          <w:szCs w:val="28"/>
        </w:rPr>
      </w:pPr>
      <w:r w:rsidRPr="0076456F">
        <w:rPr>
          <w:rFonts w:ascii="Times New Roman" w:hAnsi="Times New Roman"/>
          <w:sz w:val="28"/>
          <w:szCs w:val="28"/>
        </w:rPr>
        <w:t>-  Исаев Э.А. «Вайнахская этика» г. Назрань, 1999</w:t>
      </w:r>
    </w:p>
    <w:p w:rsidR="00D56E31" w:rsidRPr="0076456F" w:rsidRDefault="00D56E31" w:rsidP="00D56E31">
      <w:pPr>
        <w:pStyle w:val="a5"/>
        <w:numPr>
          <w:ilvl w:val="0"/>
          <w:numId w:val="42"/>
        </w:numPr>
        <w:tabs>
          <w:tab w:val="left" w:pos="4962"/>
        </w:tabs>
        <w:spacing w:after="0" w:line="240" w:lineRule="auto"/>
        <w:rPr>
          <w:rFonts w:ascii="Times New Roman" w:hAnsi="Times New Roman"/>
          <w:sz w:val="28"/>
          <w:szCs w:val="28"/>
        </w:rPr>
      </w:pPr>
      <w:r w:rsidRPr="0076456F">
        <w:rPr>
          <w:rFonts w:ascii="Times New Roman" w:hAnsi="Times New Roman"/>
          <w:sz w:val="28"/>
          <w:szCs w:val="28"/>
        </w:rPr>
        <w:t>- «Берийнкаделовзарш»</w:t>
      </w:r>
    </w:p>
    <w:p w:rsidR="00D56E31" w:rsidRPr="0076456F" w:rsidRDefault="00D56E31" w:rsidP="00D56E31">
      <w:pPr>
        <w:pStyle w:val="a5"/>
        <w:numPr>
          <w:ilvl w:val="0"/>
          <w:numId w:val="42"/>
        </w:numPr>
        <w:tabs>
          <w:tab w:val="left" w:pos="4962"/>
        </w:tabs>
        <w:spacing w:after="0" w:line="240" w:lineRule="auto"/>
        <w:rPr>
          <w:rFonts w:ascii="Times New Roman" w:eastAsia="Times New Roman" w:hAnsi="Times New Roman"/>
          <w:sz w:val="28"/>
          <w:szCs w:val="28"/>
          <w:lang w:bidi="en-US"/>
        </w:rPr>
      </w:pPr>
      <w:r w:rsidRPr="0076456F">
        <w:rPr>
          <w:rFonts w:ascii="Times New Roman" w:hAnsi="Times New Roman"/>
          <w:sz w:val="28"/>
          <w:szCs w:val="28"/>
        </w:rPr>
        <w:t>-«</w:t>
      </w:r>
      <w:r w:rsidRPr="0076456F">
        <w:rPr>
          <w:rFonts w:ascii="Times New Roman" w:eastAsia="Times New Roman" w:hAnsi="Times New Roman"/>
          <w:sz w:val="28"/>
          <w:szCs w:val="28"/>
          <w:lang w:bidi="en-US"/>
        </w:rPr>
        <w:t xml:space="preserve"> Чеченский орнамент в детском саду» Р.Э.Юсупова,И.В.Николаенко</w:t>
      </w:r>
    </w:p>
    <w:p w:rsidR="00D56E31" w:rsidRPr="0076456F" w:rsidRDefault="00D56E31" w:rsidP="00D56E31">
      <w:pPr>
        <w:pStyle w:val="a5"/>
        <w:numPr>
          <w:ilvl w:val="0"/>
          <w:numId w:val="42"/>
        </w:numPr>
        <w:tabs>
          <w:tab w:val="left" w:pos="4962"/>
        </w:tabs>
        <w:spacing w:after="0" w:line="240" w:lineRule="auto"/>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«Чеченские  народные сказки» Москва, 2003</w:t>
      </w:r>
    </w:p>
    <w:p w:rsidR="00D56E31" w:rsidRPr="0076456F" w:rsidRDefault="00D56E31" w:rsidP="00D56E31">
      <w:pPr>
        <w:pStyle w:val="a5"/>
        <w:numPr>
          <w:ilvl w:val="0"/>
          <w:numId w:val="42"/>
        </w:numPr>
        <w:tabs>
          <w:tab w:val="left" w:pos="4962"/>
        </w:tabs>
        <w:spacing w:after="0" w:line="240" w:lineRule="auto"/>
        <w:rPr>
          <w:rFonts w:ascii="Times New Roman" w:hAnsi="Times New Roman"/>
          <w:sz w:val="28"/>
          <w:szCs w:val="28"/>
        </w:rPr>
      </w:pPr>
      <w:r w:rsidRPr="0076456F">
        <w:rPr>
          <w:rFonts w:ascii="Times New Roman" w:eastAsia="Times New Roman" w:hAnsi="Times New Roman"/>
          <w:sz w:val="28"/>
          <w:szCs w:val="28"/>
          <w:lang w:bidi="en-US"/>
        </w:rPr>
        <w:t>-«Русско-чеченский словарь»М.Х.Халадович</w:t>
      </w:r>
      <w:r w:rsidRPr="0076456F">
        <w:rPr>
          <w:rFonts w:ascii="Times New Roman" w:hAnsi="Times New Roman"/>
          <w:sz w:val="28"/>
          <w:szCs w:val="28"/>
        </w:rPr>
        <w:t>.</w:t>
      </w:r>
    </w:p>
    <w:p w:rsidR="00D56E31" w:rsidRPr="0076456F" w:rsidRDefault="00D56E31" w:rsidP="00D56E31">
      <w:pPr>
        <w:pStyle w:val="a5"/>
        <w:numPr>
          <w:ilvl w:val="0"/>
          <w:numId w:val="42"/>
        </w:numPr>
        <w:tabs>
          <w:tab w:val="left" w:pos="4962"/>
        </w:tabs>
        <w:spacing w:after="0" w:line="240" w:lineRule="auto"/>
        <w:rPr>
          <w:rFonts w:ascii="Times New Roman" w:hAnsi="Times New Roman"/>
          <w:sz w:val="28"/>
          <w:szCs w:val="28"/>
        </w:rPr>
      </w:pPr>
      <w:r w:rsidRPr="0076456F">
        <w:rPr>
          <w:rFonts w:ascii="Times New Roman" w:hAnsi="Times New Roman"/>
          <w:sz w:val="28"/>
          <w:szCs w:val="28"/>
        </w:rPr>
        <w:t>- Т.М.Махамаев « Развитие чеченской речи как родной у детей дошкольного возраста» (младшая группа)</w:t>
      </w:r>
    </w:p>
    <w:p w:rsidR="00D56E31" w:rsidRPr="0076456F" w:rsidRDefault="00D56E31" w:rsidP="00D56E31">
      <w:pPr>
        <w:pStyle w:val="a5"/>
        <w:tabs>
          <w:tab w:val="left" w:pos="4962"/>
        </w:tabs>
        <w:spacing w:after="0" w:line="240" w:lineRule="auto"/>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(методическое пособие)</w:t>
      </w:r>
      <w:r w:rsidRPr="0076456F">
        <w:rPr>
          <w:rFonts w:ascii="Times New Roman" w:hAnsi="Times New Roman"/>
          <w:sz w:val="28"/>
          <w:szCs w:val="28"/>
        </w:rPr>
        <w:t xml:space="preserve">  г. Грозный 2010.</w:t>
      </w:r>
    </w:p>
    <w:p w:rsidR="00D56E31" w:rsidRPr="0076456F" w:rsidRDefault="00D56E31" w:rsidP="00D56E31">
      <w:pPr>
        <w:pStyle w:val="a5"/>
        <w:numPr>
          <w:ilvl w:val="0"/>
          <w:numId w:val="42"/>
        </w:numPr>
        <w:tabs>
          <w:tab w:val="left" w:pos="4962"/>
        </w:tabs>
        <w:spacing w:after="0" w:line="240" w:lineRule="auto"/>
        <w:rPr>
          <w:rFonts w:ascii="Times New Roman" w:hAnsi="Times New Roman"/>
          <w:sz w:val="28"/>
          <w:szCs w:val="28"/>
        </w:rPr>
      </w:pPr>
      <w:r w:rsidRPr="0076456F">
        <w:rPr>
          <w:rFonts w:ascii="Times New Roman" w:eastAsia="Times New Roman" w:hAnsi="Times New Roman"/>
          <w:sz w:val="28"/>
          <w:szCs w:val="28"/>
          <w:lang w:bidi="en-US"/>
        </w:rPr>
        <w:t>- «Театрализованная деятельность по мотивам чеченских народных сказок» З.И.Батукаева</w:t>
      </w:r>
    </w:p>
    <w:p w:rsidR="00D56E31" w:rsidRPr="0076456F" w:rsidRDefault="00D56E31" w:rsidP="00D56E31">
      <w:pPr>
        <w:pStyle w:val="a5"/>
        <w:numPr>
          <w:ilvl w:val="0"/>
          <w:numId w:val="42"/>
        </w:numPr>
        <w:tabs>
          <w:tab w:val="left" w:pos="4962"/>
        </w:tabs>
        <w:spacing w:after="0" w:line="240" w:lineRule="auto"/>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чеченские народные загадки.г.  Грозный, 2008.</w:t>
      </w:r>
    </w:p>
    <w:p w:rsidR="00D56E31" w:rsidRPr="0076456F" w:rsidRDefault="00D56E31" w:rsidP="00D56E31">
      <w:pPr>
        <w:pStyle w:val="a5"/>
        <w:numPr>
          <w:ilvl w:val="0"/>
          <w:numId w:val="42"/>
        </w:numPr>
        <w:tabs>
          <w:tab w:val="left" w:pos="4962"/>
        </w:tabs>
        <w:spacing w:after="0" w:line="240" w:lineRule="auto"/>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С-М. Гелагаев «Мир птиц- мой мир» г.Нальчик 2007.</w:t>
      </w:r>
    </w:p>
    <w:p w:rsidR="00D56E31" w:rsidRPr="0076456F" w:rsidRDefault="00D56E31" w:rsidP="00D56E31">
      <w:pPr>
        <w:pStyle w:val="a5"/>
        <w:numPr>
          <w:ilvl w:val="0"/>
          <w:numId w:val="42"/>
        </w:numPr>
        <w:tabs>
          <w:tab w:val="left" w:pos="4962"/>
        </w:tabs>
        <w:spacing w:after="0" w:line="240" w:lineRule="auto"/>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Я.Цуев «Народные приметы, наставления, поговорки» г.Грозный</w:t>
      </w:r>
    </w:p>
    <w:p w:rsidR="00D56E31" w:rsidRPr="0076456F" w:rsidRDefault="00D56E31" w:rsidP="00D56E31">
      <w:pPr>
        <w:pStyle w:val="a5"/>
        <w:numPr>
          <w:ilvl w:val="0"/>
          <w:numId w:val="42"/>
        </w:numPr>
        <w:tabs>
          <w:tab w:val="left" w:pos="4962"/>
        </w:tabs>
        <w:spacing w:after="0" w:line="240" w:lineRule="auto"/>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Б. Саидов «Майра Сулима»  г.Грозный 1990.</w:t>
      </w:r>
    </w:p>
    <w:p w:rsidR="00D56E31" w:rsidRPr="0076456F" w:rsidRDefault="00D56E31" w:rsidP="00D56E31">
      <w:pPr>
        <w:pStyle w:val="a5"/>
        <w:tabs>
          <w:tab w:val="left" w:pos="4962"/>
        </w:tabs>
        <w:spacing w:after="0" w:line="240" w:lineRule="auto"/>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(методическое пособие)</w:t>
      </w:r>
    </w:p>
    <w:p w:rsidR="00D56E31" w:rsidRPr="0076456F" w:rsidRDefault="00D56E31" w:rsidP="00D56E31">
      <w:pPr>
        <w:pStyle w:val="a5"/>
        <w:numPr>
          <w:ilvl w:val="0"/>
          <w:numId w:val="42"/>
        </w:numPr>
        <w:tabs>
          <w:tab w:val="left" w:pos="4962"/>
        </w:tabs>
        <w:spacing w:after="0" w:line="240" w:lineRule="auto"/>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г.Грозный 2014</w:t>
      </w:r>
    </w:p>
    <w:p w:rsidR="00D56E31" w:rsidRPr="0076456F" w:rsidRDefault="00D56E31" w:rsidP="00D56E31">
      <w:pPr>
        <w:pStyle w:val="a5"/>
        <w:numPr>
          <w:ilvl w:val="0"/>
          <w:numId w:val="42"/>
        </w:numPr>
        <w:tabs>
          <w:tab w:val="left" w:pos="4962"/>
        </w:tabs>
        <w:spacing w:after="0" w:line="240" w:lineRule="auto"/>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«Туьйранаш» (ширадийцарш, кицанаш,х1етал-металш)2007г.З.Д.Джамалханов,А.Х.Уциев</w:t>
      </w:r>
    </w:p>
    <w:p w:rsidR="00D56E31" w:rsidRPr="0076456F" w:rsidRDefault="00D56E31" w:rsidP="00D56E31">
      <w:pPr>
        <w:tabs>
          <w:tab w:val="left" w:pos="4962"/>
        </w:tabs>
        <w:spacing w:after="0" w:line="240" w:lineRule="auto"/>
        <w:ind w:left="420" w:hanging="420"/>
        <w:rPr>
          <w:rFonts w:ascii="Times New Roman" w:hAnsi="Times New Roman"/>
          <w:sz w:val="28"/>
          <w:szCs w:val="28"/>
        </w:rPr>
      </w:pPr>
      <w:r w:rsidRPr="0076456F">
        <w:rPr>
          <w:rFonts w:ascii="Times New Roman" w:hAnsi="Times New Roman"/>
          <w:sz w:val="28"/>
          <w:szCs w:val="28"/>
        </w:rPr>
        <w:t>А.Ш.Мукаева «Формирование элементарных математических представлений»(методическое пособие-младшая группа Грозный 2010г.</w:t>
      </w:r>
    </w:p>
    <w:p w:rsidR="00D56E31" w:rsidRPr="0076456F" w:rsidRDefault="00D56E31" w:rsidP="00D56E31">
      <w:pPr>
        <w:tabs>
          <w:tab w:val="left" w:pos="4962"/>
        </w:tabs>
        <w:spacing w:after="0" w:line="240" w:lineRule="auto"/>
        <w:ind w:left="420" w:hanging="420"/>
        <w:rPr>
          <w:rFonts w:ascii="Times New Roman" w:hAnsi="Times New Roman"/>
          <w:sz w:val="28"/>
          <w:szCs w:val="28"/>
        </w:rPr>
      </w:pPr>
    </w:p>
    <w:p w:rsidR="00D56E31" w:rsidRPr="0076456F" w:rsidRDefault="00D56E31" w:rsidP="00D56E31">
      <w:pPr>
        <w:tabs>
          <w:tab w:val="left" w:pos="4962"/>
        </w:tabs>
        <w:spacing w:after="0" w:line="240" w:lineRule="auto"/>
        <w:rPr>
          <w:rFonts w:ascii="Times New Roman" w:hAnsi="Times New Roman"/>
          <w:sz w:val="28"/>
          <w:szCs w:val="28"/>
        </w:rPr>
      </w:pPr>
    </w:p>
    <w:p w:rsidR="00D56E31" w:rsidRPr="0076456F" w:rsidRDefault="00D56E31" w:rsidP="00D56E31">
      <w:pPr>
        <w:tabs>
          <w:tab w:val="left" w:pos="4962"/>
        </w:tabs>
        <w:spacing w:after="0" w:line="240" w:lineRule="auto"/>
        <w:ind w:left="420" w:hanging="420"/>
        <w:rPr>
          <w:rFonts w:ascii="Times New Roman" w:eastAsia="Times New Roman" w:hAnsi="Times New Roman"/>
          <w:sz w:val="28"/>
          <w:szCs w:val="28"/>
          <w:lang w:bidi="en-US"/>
        </w:rPr>
      </w:pPr>
      <w:r w:rsidRPr="0076456F">
        <w:rPr>
          <w:rFonts w:ascii="Times New Roman" w:hAnsi="Times New Roman"/>
          <w:sz w:val="28"/>
          <w:szCs w:val="28"/>
        </w:rPr>
        <w:t xml:space="preserve"> Предварительная подготовка;</w:t>
      </w:r>
    </w:p>
    <w:p w:rsidR="00D56E31" w:rsidRPr="0076456F" w:rsidRDefault="00D56E31" w:rsidP="00D56E31">
      <w:pPr>
        <w:numPr>
          <w:ilvl w:val="0"/>
          <w:numId w:val="42"/>
        </w:numPr>
        <w:tabs>
          <w:tab w:val="left" w:pos="4962"/>
        </w:tabs>
        <w:spacing w:after="0" w:line="240" w:lineRule="auto"/>
        <w:contextualSpacing/>
        <w:jc w:val="both"/>
        <w:rPr>
          <w:rFonts w:ascii="Times New Roman" w:eastAsia="Times New Roman" w:hAnsi="Times New Roman"/>
          <w:sz w:val="28"/>
          <w:szCs w:val="28"/>
          <w:lang w:bidi="en-US"/>
        </w:rPr>
      </w:pPr>
      <w:r w:rsidRPr="0076456F">
        <w:rPr>
          <w:rFonts w:ascii="Times New Roman" w:hAnsi="Times New Roman"/>
          <w:sz w:val="28"/>
          <w:szCs w:val="28"/>
        </w:rPr>
        <w:t xml:space="preserve">подбор иллюстраций, фотографий </w:t>
      </w:r>
      <w:r w:rsidRPr="0076456F">
        <w:rPr>
          <w:rFonts w:ascii="Times New Roman" w:eastAsia="Times New Roman" w:hAnsi="Times New Roman"/>
          <w:sz w:val="28"/>
          <w:szCs w:val="28"/>
          <w:lang w:bidi="en-US"/>
        </w:rPr>
        <w:t>и альбомов для рассматривания</w:t>
      </w:r>
    </w:p>
    <w:p w:rsidR="00D56E31" w:rsidRPr="0076456F" w:rsidRDefault="00D56E31" w:rsidP="00D56E31">
      <w:pPr>
        <w:tabs>
          <w:tab w:val="left" w:pos="4962"/>
        </w:tabs>
        <w:spacing w:after="0" w:line="240" w:lineRule="auto"/>
        <w:ind w:left="420"/>
        <w:contextualSpacing/>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«Чеченское народное творчество», «Народное искусство Чечни»,   «Изобразительное искусство Чеченской Республики »;</w:t>
      </w:r>
    </w:p>
    <w:p w:rsidR="00D56E31" w:rsidRPr="0076456F" w:rsidRDefault="00D56E31" w:rsidP="00D56E31">
      <w:pPr>
        <w:numPr>
          <w:ilvl w:val="0"/>
          <w:numId w:val="42"/>
        </w:numPr>
        <w:tabs>
          <w:tab w:val="left" w:pos="4962"/>
        </w:tabs>
        <w:spacing w:after="0" w:line="240" w:lineRule="auto"/>
        <w:contextualSpacing/>
        <w:rPr>
          <w:rFonts w:ascii="Times New Roman" w:hAnsi="Times New Roman"/>
          <w:sz w:val="28"/>
          <w:szCs w:val="28"/>
        </w:rPr>
      </w:pPr>
      <w:r w:rsidRPr="0076456F">
        <w:rPr>
          <w:rFonts w:ascii="Times New Roman" w:hAnsi="Times New Roman"/>
          <w:sz w:val="28"/>
          <w:szCs w:val="28"/>
        </w:rPr>
        <w:t>произведения чеченских писателей и поэтов;</w:t>
      </w:r>
    </w:p>
    <w:p w:rsidR="00D56E31" w:rsidRPr="0076456F" w:rsidRDefault="00D56E31" w:rsidP="00D56E31">
      <w:pPr>
        <w:numPr>
          <w:ilvl w:val="0"/>
          <w:numId w:val="42"/>
        </w:numPr>
        <w:tabs>
          <w:tab w:val="left" w:pos="4962"/>
        </w:tabs>
        <w:spacing w:after="0" w:line="240" w:lineRule="auto"/>
        <w:contextualSpacing/>
        <w:rPr>
          <w:rFonts w:ascii="Times New Roman" w:hAnsi="Times New Roman"/>
          <w:sz w:val="28"/>
          <w:szCs w:val="28"/>
        </w:rPr>
      </w:pPr>
      <w:r w:rsidRPr="0076456F">
        <w:rPr>
          <w:rFonts w:ascii="Times New Roman" w:hAnsi="Times New Roman"/>
          <w:sz w:val="28"/>
          <w:szCs w:val="28"/>
        </w:rPr>
        <w:t>подбор брошюр, фотографий достопримечательностей  Чеченской республики;</w:t>
      </w:r>
    </w:p>
    <w:p w:rsidR="00D56E31" w:rsidRPr="0076456F" w:rsidRDefault="00D56E31" w:rsidP="00D56E31">
      <w:pPr>
        <w:numPr>
          <w:ilvl w:val="0"/>
          <w:numId w:val="42"/>
        </w:numPr>
        <w:tabs>
          <w:tab w:val="left" w:pos="4962"/>
        </w:tabs>
        <w:spacing w:after="0" w:line="240" w:lineRule="auto"/>
        <w:contextualSpacing/>
        <w:rPr>
          <w:rFonts w:ascii="Times New Roman" w:hAnsi="Times New Roman"/>
          <w:sz w:val="28"/>
          <w:szCs w:val="28"/>
        </w:rPr>
      </w:pPr>
      <w:r w:rsidRPr="0076456F">
        <w:rPr>
          <w:rFonts w:ascii="Times New Roman" w:eastAsia="Times New Roman" w:hAnsi="Times New Roman"/>
          <w:sz w:val="28"/>
          <w:szCs w:val="28"/>
          <w:lang w:bidi="en-US"/>
        </w:rPr>
        <w:t xml:space="preserve">Подборка демонстрационного материала, создание  по знакомству с бытом и традициями, декоративно-прикладным искусством чеченского  народа;  </w:t>
      </w:r>
    </w:p>
    <w:p w:rsidR="00D56E31" w:rsidRPr="0076456F" w:rsidRDefault="00D56E31" w:rsidP="00D56E31">
      <w:pPr>
        <w:numPr>
          <w:ilvl w:val="0"/>
          <w:numId w:val="42"/>
        </w:numPr>
        <w:tabs>
          <w:tab w:val="left" w:pos="4962"/>
        </w:tabs>
        <w:spacing w:after="0" w:line="240" w:lineRule="auto"/>
        <w:contextualSpacing/>
        <w:rPr>
          <w:rFonts w:ascii="Times New Roman" w:hAnsi="Times New Roman"/>
          <w:sz w:val="28"/>
          <w:szCs w:val="28"/>
        </w:rPr>
      </w:pPr>
      <w:r w:rsidRPr="0076456F">
        <w:rPr>
          <w:rFonts w:ascii="Times New Roman" w:eastAsia="Times New Roman" w:hAnsi="Times New Roman"/>
          <w:sz w:val="28"/>
          <w:szCs w:val="28"/>
          <w:lang w:bidi="en-US"/>
        </w:rPr>
        <w:t>Подборка подвижных игр чеченского  народа:</w:t>
      </w:r>
    </w:p>
    <w:p w:rsidR="00D56E31" w:rsidRPr="0076456F" w:rsidRDefault="00D56E31" w:rsidP="00D56E31">
      <w:pPr>
        <w:tabs>
          <w:tab w:val="left" w:pos="4962"/>
        </w:tabs>
        <w:spacing w:after="0" w:line="240" w:lineRule="auto"/>
        <w:rPr>
          <w:rFonts w:ascii="Times New Roman" w:eastAsia="Times New Roman" w:hAnsi="Times New Roman"/>
          <w:sz w:val="28"/>
          <w:szCs w:val="28"/>
          <w:lang w:bidi="en-US"/>
        </w:rPr>
      </w:pPr>
    </w:p>
    <w:p w:rsidR="00D56E31" w:rsidRPr="0076456F" w:rsidRDefault="00D56E31" w:rsidP="00D56E31">
      <w:pPr>
        <w:tabs>
          <w:tab w:val="left" w:pos="4962"/>
        </w:tabs>
        <w:spacing w:after="0" w:line="240" w:lineRule="auto"/>
        <w:rPr>
          <w:rFonts w:ascii="Times New Roman" w:eastAsia="Times New Roman" w:hAnsi="Times New Roman"/>
          <w:sz w:val="28"/>
          <w:szCs w:val="28"/>
          <w:lang w:bidi="en-US"/>
        </w:rPr>
      </w:pPr>
    </w:p>
    <w:p w:rsidR="00D56E31" w:rsidRPr="0076456F" w:rsidRDefault="00D56E31" w:rsidP="00D56E31">
      <w:pPr>
        <w:numPr>
          <w:ilvl w:val="0"/>
          <w:numId w:val="43"/>
        </w:numPr>
        <w:tabs>
          <w:tab w:val="left" w:pos="4962"/>
        </w:tabs>
        <w:spacing w:after="0" w:line="240" w:lineRule="auto"/>
        <w:contextualSpacing/>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Изготовление мини-макета башни; предметов быта наших предков</w:t>
      </w:r>
    </w:p>
    <w:p w:rsidR="00D56E31" w:rsidRPr="0076456F" w:rsidRDefault="00D56E31" w:rsidP="00D56E31">
      <w:pPr>
        <w:numPr>
          <w:ilvl w:val="0"/>
          <w:numId w:val="43"/>
        </w:numPr>
        <w:tabs>
          <w:tab w:val="left" w:pos="4962"/>
        </w:tabs>
        <w:spacing w:after="0" w:line="240" w:lineRule="auto"/>
        <w:contextualSpacing/>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Изготовление ширмы-декорации «Старинная ограда из прутьев»;</w:t>
      </w:r>
    </w:p>
    <w:p w:rsidR="00D56E31" w:rsidRPr="0076456F" w:rsidRDefault="00D56E31" w:rsidP="00D56E31">
      <w:pPr>
        <w:numPr>
          <w:ilvl w:val="0"/>
          <w:numId w:val="43"/>
        </w:numPr>
        <w:tabs>
          <w:tab w:val="left" w:pos="4962"/>
        </w:tabs>
        <w:spacing w:after="0" w:line="240" w:lineRule="auto"/>
        <w:contextualSpacing/>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Изготовление дидактических игр: «Катание колеса», «Охрана очага», «Накроем на стол для гостей».</w:t>
      </w:r>
    </w:p>
    <w:p w:rsidR="00D56E31" w:rsidRPr="0076456F" w:rsidRDefault="00D56E31" w:rsidP="00D56E31">
      <w:pPr>
        <w:numPr>
          <w:ilvl w:val="0"/>
          <w:numId w:val="43"/>
        </w:numPr>
        <w:tabs>
          <w:tab w:val="left" w:pos="4962"/>
        </w:tabs>
        <w:spacing w:after="0" w:line="240" w:lineRule="auto"/>
        <w:contextualSpacing/>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МР3диски «Назманаш».</w:t>
      </w:r>
    </w:p>
    <w:p w:rsidR="00D56E31" w:rsidRPr="0076456F" w:rsidRDefault="00D56E31" w:rsidP="00D56E31">
      <w:pPr>
        <w:numPr>
          <w:ilvl w:val="0"/>
          <w:numId w:val="43"/>
        </w:numPr>
        <w:tabs>
          <w:tab w:val="left" w:pos="4962"/>
        </w:tabs>
        <w:spacing w:after="0" w:line="240" w:lineRule="auto"/>
        <w:contextualSpacing/>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Видеодиски-мултфильмы(на чеченском языке)</w:t>
      </w:r>
    </w:p>
    <w:p w:rsidR="00D56E31" w:rsidRPr="0076456F" w:rsidRDefault="00D56E31" w:rsidP="00D56E31">
      <w:pPr>
        <w:tabs>
          <w:tab w:val="left" w:pos="4962"/>
        </w:tabs>
        <w:spacing w:after="0" w:line="240" w:lineRule="auto"/>
        <w:ind w:left="720"/>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«Пийлан дай- 11»;</w:t>
      </w:r>
    </w:p>
    <w:p w:rsidR="00D56E31" w:rsidRPr="0076456F" w:rsidRDefault="00D56E31" w:rsidP="00D56E31">
      <w:pPr>
        <w:tabs>
          <w:tab w:val="left" w:pos="4962"/>
        </w:tabs>
        <w:spacing w:after="0" w:line="240" w:lineRule="auto"/>
        <w:ind w:left="720"/>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lastRenderedPageBreak/>
        <w:t>- «Дика бусалбастаг»;</w:t>
      </w:r>
    </w:p>
    <w:p w:rsidR="00D56E31" w:rsidRPr="0076456F" w:rsidRDefault="00D56E31" w:rsidP="00D56E31">
      <w:pPr>
        <w:tabs>
          <w:tab w:val="left" w:pos="4962"/>
        </w:tabs>
        <w:spacing w:after="0" w:line="240" w:lineRule="auto"/>
        <w:ind w:left="720"/>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«Пайхамар»;</w:t>
      </w:r>
    </w:p>
    <w:p w:rsidR="00D56E31" w:rsidRPr="0076456F" w:rsidRDefault="00D56E31" w:rsidP="00D56E31">
      <w:pPr>
        <w:tabs>
          <w:tab w:val="left" w:pos="4962"/>
        </w:tabs>
        <w:spacing w:after="0" w:line="240" w:lineRule="auto"/>
        <w:ind w:left="720"/>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«Со боду»;</w:t>
      </w:r>
    </w:p>
    <w:p w:rsidR="00D56E31" w:rsidRPr="0076456F" w:rsidRDefault="00D56E31" w:rsidP="00D56E31">
      <w:pPr>
        <w:tabs>
          <w:tab w:val="left" w:pos="4962"/>
        </w:tabs>
        <w:spacing w:after="0" w:line="240" w:lineRule="auto"/>
        <w:ind w:left="720"/>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«Деланкъинхетамбоккха бу-1»;</w:t>
      </w:r>
    </w:p>
    <w:p w:rsidR="00D56E31" w:rsidRPr="0076456F" w:rsidRDefault="00D56E31" w:rsidP="00D56E31">
      <w:pPr>
        <w:tabs>
          <w:tab w:val="left" w:pos="4962"/>
        </w:tabs>
        <w:spacing w:after="0" w:line="240" w:lineRule="auto"/>
        <w:ind w:left="720"/>
        <w:rPr>
          <w:rFonts w:ascii="Times New Roman" w:eastAsia="Times New Roman" w:hAnsi="Times New Roman"/>
          <w:sz w:val="28"/>
          <w:szCs w:val="28"/>
          <w:lang w:bidi="en-US"/>
        </w:rPr>
      </w:pPr>
      <w:r w:rsidRPr="0076456F">
        <w:rPr>
          <w:rFonts w:ascii="Times New Roman" w:eastAsia="Times New Roman" w:hAnsi="Times New Roman"/>
          <w:sz w:val="28"/>
          <w:szCs w:val="28"/>
          <w:lang w:bidi="en-US"/>
        </w:rPr>
        <w:t>- «Дика стаг».</w:t>
      </w:r>
    </w:p>
    <w:p w:rsidR="00D56E31" w:rsidRPr="0076456F" w:rsidRDefault="00D56E31" w:rsidP="00D56E31">
      <w:pPr>
        <w:tabs>
          <w:tab w:val="left" w:pos="4962"/>
        </w:tabs>
        <w:rPr>
          <w:rFonts w:ascii="Times New Roman" w:hAnsi="Times New Roman"/>
          <w:sz w:val="28"/>
          <w:szCs w:val="28"/>
        </w:rPr>
      </w:pPr>
    </w:p>
    <w:p w:rsidR="00D56E31" w:rsidRPr="0076456F" w:rsidRDefault="00D56E31" w:rsidP="00D56E31">
      <w:pPr>
        <w:tabs>
          <w:tab w:val="left" w:pos="4962"/>
        </w:tabs>
        <w:spacing w:after="0" w:line="240" w:lineRule="auto"/>
        <w:jc w:val="both"/>
        <w:rPr>
          <w:rFonts w:ascii="Times New Roman" w:hAnsi="Times New Roman"/>
          <w:b/>
          <w:i/>
          <w:sz w:val="28"/>
          <w:szCs w:val="28"/>
        </w:rPr>
      </w:pPr>
      <w:r w:rsidRPr="0076456F">
        <w:rPr>
          <w:rFonts w:ascii="Times New Roman" w:hAnsi="Times New Roman"/>
          <w:b/>
          <w:i/>
          <w:sz w:val="28"/>
          <w:szCs w:val="28"/>
        </w:rPr>
        <w:t>Заключение</w:t>
      </w:r>
    </w:p>
    <w:p w:rsidR="00D56E31" w:rsidRPr="0076456F" w:rsidRDefault="00D56E31" w:rsidP="00D56E31">
      <w:pPr>
        <w:tabs>
          <w:tab w:val="left" w:pos="4962"/>
        </w:tabs>
        <w:spacing w:after="0" w:line="240" w:lineRule="auto"/>
        <w:jc w:val="both"/>
        <w:rPr>
          <w:rFonts w:ascii="Times New Roman" w:hAnsi="Times New Roman"/>
          <w:sz w:val="28"/>
          <w:szCs w:val="28"/>
        </w:rPr>
      </w:pPr>
      <w:r w:rsidRPr="0076456F">
        <w:rPr>
          <w:rFonts w:ascii="Times New Roman" w:hAnsi="Times New Roman"/>
          <w:sz w:val="28"/>
          <w:szCs w:val="28"/>
        </w:rPr>
        <w:t xml:space="preserve">Региональный компонент в воспитательно – образовательном процессе ДОУ  - это попытка решения актуального вопроса. Для этого были созданы оптимальные условия для разностороннего развития патриотического потенциала дошкольника через грамотное построение педагогического процесса в ДОУ.  </w:t>
      </w:r>
    </w:p>
    <w:p w:rsidR="00D56E31" w:rsidRPr="0076456F" w:rsidRDefault="00D56E31" w:rsidP="00D56E31">
      <w:pPr>
        <w:autoSpaceDE w:val="0"/>
        <w:autoSpaceDN w:val="0"/>
        <w:adjustRightInd w:val="0"/>
        <w:spacing w:after="0" w:line="240" w:lineRule="auto"/>
        <w:jc w:val="both"/>
        <w:textAlignment w:val="center"/>
        <w:rPr>
          <w:rFonts w:ascii="Times New Roman" w:hAnsi="Times New Roman"/>
          <w:b/>
          <w:iCs/>
          <w:sz w:val="28"/>
          <w:szCs w:val="28"/>
          <w:lang w:bidi="en-US"/>
        </w:rPr>
      </w:pPr>
    </w:p>
    <w:p w:rsidR="00D56E31" w:rsidRPr="0076456F" w:rsidRDefault="00D56E31" w:rsidP="00D56E31">
      <w:pPr>
        <w:pStyle w:val="a5"/>
        <w:spacing w:after="120" w:line="240" w:lineRule="auto"/>
        <w:ind w:left="1003"/>
        <w:jc w:val="both"/>
        <w:rPr>
          <w:rFonts w:ascii="Times New Roman" w:eastAsia="Times New Roman" w:hAnsi="Times New Roman"/>
          <w:bCs/>
          <w:sz w:val="28"/>
          <w:szCs w:val="28"/>
        </w:rPr>
      </w:pPr>
    </w:p>
    <w:p w:rsidR="00D56E31" w:rsidRPr="0076456F" w:rsidRDefault="00D56E31" w:rsidP="00D56E31">
      <w:pPr>
        <w:pStyle w:val="a5"/>
        <w:spacing w:after="120" w:line="240" w:lineRule="auto"/>
        <w:ind w:left="1003"/>
        <w:jc w:val="center"/>
        <w:rPr>
          <w:rFonts w:ascii="Times New Roman" w:eastAsia="Times New Roman" w:hAnsi="Times New Roman"/>
          <w:bCs/>
          <w:sz w:val="28"/>
          <w:szCs w:val="28"/>
        </w:rPr>
      </w:pPr>
    </w:p>
    <w:p w:rsidR="00D56E31" w:rsidRPr="00D428D6" w:rsidRDefault="00D56E31" w:rsidP="00D56E31">
      <w:pPr>
        <w:pStyle w:val="a5"/>
        <w:numPr>
          <w:ilvl w:val="1"/>
          <w:numId w:val="46"/>
        </w:numPr>
        <w:spacing w:after="0" w:line="240" w:lineRule="auto"/>
        <w:jc w:val="both"/>
        <w:rPr>
          <w:rFonts w:ascii="Times New Roman" w:hAnsi="Times New Roman"/>
          <w:b/>
          <w:sz w:val="28"/>
          <w:szCs w:val="28"/>
        </w:rPr>
      </w:pPr>
      <w:r w:rsidRPr="00D428D6">
        <w:rPr>
          <w:rFonts w:ascii="Times New Roman" w:hAnsi="Times New Roman"/>
          <w:b/>
          <w:sz w:val="28"/>
          <w:szCs w:val="28"/>
        </w:rPr>
        <w:t>Способы и направления поддержки детской инициативы</w:t>
      </w:r>
    </w:p>
    <w:p w:rsidR="00D56E31" w:rsidRPr="00F77BF9" w:rsidRDefault="00D56E31" w:rsidP="00D56E31">
      <w:pPr>
        <w:spacing w:after="0" w:line="240" w:lineRule="auto"/>
        <w:jc w:val="both"/>
        <w:rPr>
          <w:rFonts w:ascii="Times New Roman" w:hAnsi="Times New Roman"/>
          <w:b/>
          <w:sz w:val="28"/>
          <w:szCs w:val="28"/>
        </w:rPr>
      </w:pP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w:t>
      </w:r>
      <w:r>
        <w:rPr>
          <w:rFonts w:ascii="Times New Roman" w:hAnsi="Times New Roman"/>
          <w:sz w:val="28"/>
          <w:szCs w:val="28"/>
        </w:rPr>
        <w:t>лучению новых знаний и умений.</w:t>
      </w:r>
      <w:r w:rsidRPr="00F77BF9">
        <w:rPr>
          <w:rFonts w:ascii="Times New Roman" w:hAnsi="Times New Roman"/>
          <w:sz w:val="28"/>
          <w:szCs w:val="28"/>
        </w:rPr>
        <w:t xml:space="preserve">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i/>
          <w:sz w:val="28"/>
          <w:szCs w:val="28"/>
        </w:rPr>
        <w:t>Младшая группа</w:t>
      </w:r>
      <w:r w:rsidRPr="00F77BF9">
        <w:rPr>
          <w:rFonts w:ascii="Times New Roman" w:hAnsi="Times New Roman"/>
          <w:b/>
          <w:sz w:val="28"/>
          <w:szCs w:val="28"/>
        </w:rPr>
        <w:t>.</w:t>
      </w:r>
      <w:r w:rsidRPr="00F77BF9">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w:t>
      </w:r>
      <w:r w:rsidRPr="00F77BF9">
        <w:rPr>
          <w:rFonts w:ascii="Times New Roman" w:hAnsi="Times New Roman"/>
          <w:sz w:val="28"/>
          <w:szCs w:val="28"/>
        </w:rPr>
        <w:lastRenderedPageBreak/>
        <w:t>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i/>
          <w:sz w:val="28"/>
          <w:szCs w:val="28"/>
        </w:rPr>
        <w:t>Средняя группа</w:t>
      </w:r>
      <w:r w:rsidRPr="00F77BF9">
        <w:rPr>
          <w:rFonts w:ascii="Times New Roman" w:hAnsi="Times New Roman"/>
          <w:b/>
          <w:sz w:val="28"/>
          <w:szCs w:val="28"/>
        </w:rPr>
        <w:t>.</w:t>
      </w:r>
      <w:r w:rsidRPr="00F77BF9">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w:t>
      </w:r>
      <w:r w:rsidRPr="00F77BF9">
        <w:rPr>
          <w:rFonts w:ascii="Times New Roman" w:hAnsi="Times New Roman"/>
          <w:sz w:val="28"/>
          <w:szCs w:val="28"/>
        </w:rPr>
        <w:lastRenderedPageBreak/>
        <w:t xml:space="preserve">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i/>
          <w:sz w:val="28"/>
          <w:szCs w:val="28"/>
        </w:rPr>
        <w:t>Старшая группа</w:t>
      </w:r>
      <w:r w:rsidRPr="00F77BF9">
        <w:rPr>
          <w:rFonts w:ascii="Times New Roman" w:hAnsi="Times New Roman"/>
          <w:b/>
          <w:sz w:val="28"/>
          <w:szCs w:val="28"/>
        </w:rPr>
        <w:t>.</w:t>
      </w:r>
      <w:r w:rsidRPr="00F77BF9">
        <w:rPr>
          <w:rFonts w:ascii="Times New Roman" w:hAnsi="Times New Roman"/>
          <w:sz w:val="28"/>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w:t>
      </w:r>
      <w:r w:rsidRPr="00F77BF9">
        <w:rPr>
          <w:rFonts w:ascii="Times New Roman" w:hAnsi="Times New Roman"/>
          <w:sz w:val="28"/>
          <w:szCs w:val="28"/>
        </w:rPr>
        <w:lastRenderedPageBreak/>
        <w:t xml:space="preserve">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w:t>
      </w:r>
      <w:r w:rsidRPr="00F77BF9">
        <w:rPr>
          <w:rFonts w:ascii="Times New Roman" w:hAnsi="Times New Roman"/>
          <w:sz w:val="28"/>
          <w:szCs w:val="28"/>
        </w:rPr>
        <w:lastRenderedPageBreak/>
        <w:t>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D56E31" w:rsidRPr="00844A10" w:rsidRDefault="00D56E31" w:rsidP="00D56E31">
      <w:pPr>
        <w:pStyle w:val="a5"/>
        <w:spacing w:after="0" w:line="240" w:lineRule="auto"/>
        <w:ind w:left="360"/>
        <w:jc w:val="both"/>
        <w:rPr>
          <w:rFonts w:ascii="Times New Roman" w:hAnsi="Times New Roman"/>
          <w:b/>
          <w:sz w:val="28"/>
          <w:szCs w:val="28"/>
        </w:rPr>
      </w:pPr>
      <w:r>
        <w:rPr>
          <w:rFonts w:ascii="Times New Roman" w:hAnsi="Times New Roman"/>
          <w:b/>
          <w:sz w:val="28"/>
          <w:szCs w:val="28"/>
        </w:rPr>
        <w:t>2.8.</w:t>
      </w:r>
      <w:r w:rsidRPr="00F77BF9">
        <w:rPr>
          <w:rFonts w:ascii="Times New Roman" w:hAnsi="Times New Roman"/>
          <w:b/>
          <w:sz w:val="28"/>
          <w:szCs w:val="28"/>
        </w:rPr>
        <w:t xml:space="preserve"> Особенности взаимодействия педагогического коллектива с семьями воспитанников</w:t>
      </w:r>
    </w:p>
    <w:p w:rsidR="00D56E31" w:rsidRPr="0076456F" w:rsidRDefault="00D56E31" w:rsidP="00D56E31">
      <w:pPr>
        <w:pStyle w:val="af"/>
        <w:jc w:val="both"/>
        <w:rPr>
          <w:rFonts w:ascii="Times New Roman" w:hAnsi="Times New Roman" w:cs="Times New Roman"/>
          <w:sz w:val="28"/>
          <w:szCs w:val="28"/>
        </w:rPr>
      </w:pPr>
      <w:r w:rsidRPr="0076456F">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D56E31" w:rsidRPr="00F77BF9" w:rsidRDefault="00D56E31" w:rsidP="00D56E31">
      <w:pPr>
        <w:numPr>
          <w:ilvl w:val="0"/>
          <w:numId w:val="21"/>
        </w:numPr>
        <w:spacing w:after="0" w:line="240" w:lineRule="auto"/>
        <w:ind w:left="0" w:firstLine="0"/>
        <w:jc w:val="both"/>
        <w:rPr>
          <w:rFonts w:ascii="Times New Roman" w:hAnsi="Times New Roman"/>
          <w:sz w:val="28"/>
          <w:szCs w:val="28"/>
        </w:rPr>
      </w:pPr>
      <w:r w:rsidRPr="00F77BF9">
        <w:rPr>
          <w:rFonts w:ascii="Times New Roman" w:hAnsi="Times New Roman"/>
          <w:sz w:val="28"/>
          <w:szCs w:val="28"/>
        </w:rPr>
        <w:t>единый подход к процессу воспитания ребёнка;</w:t>
      </w:r>
    </w:p>
    <w:p w:rsidR="00D56E31" w:rsidRPr="00F77BF9" w:rsidRDefault="00D56E31" w:rsidP="00D56E31">
      <w:pPr>
        <w:numPr>
          <w:ilvl w:val="0"/>
          <w:numId w:val="18"/>
        </w:numPr>
        <w:spacing w:before="100" w:beforeAutospacing="1" w:after="0" w:line="240" w:lineRule="auto"/>
        <w:ind w:left="0" w:firstLine="0"/>
        <w:contextualSpacing/>
        <w:jc w:val="both"/>
        <w:rPr>
          <w:rFonts w:ascii="Times New Roman" w:hAnsi="Times New Roman"/>
          <w:sz w:val="28"/>
          <w:szCs w:val="28"/>
        </w:rPr>
      </w:pPr>
      <w:r w:rsidRPr="00F77BF9">
        <w:rPr>
          <w:rFonts w:ascii="Times New Roman" w:hAnsi="Times New Roman"/>
          <w:sz w:val="28"/>
          <w:szCs w:val="28"/>
        </w:rPr>
        <w:t>открытость дошкольного учреждения для родителей;</w:t>
      </w:r>
    </w:p>
    <w:p w:rsidR="00D56E31" w:rsidRPr="00F77BF9" w:rsidRDefault="00D56E31" w:rsidP="00D56E31">
      <w:pPr>
        <w:pStyle w:val="msonormalcxspmiddle"/>
        <w:numPr>
          <w:ilvl w:val="0"/>
          <w:numId w:val="18"/>
        </w:numPr>
        <w:spacing w:after="0" w:afterAutospacing="0"/>
        <w:ind w:left="0" w:firstLine="0"/>
        <w:contextualSpacing/>
        <w:jc w:val="both"/>
        <w:rPr>
          <w:sz w:val="28"/>
          <w:szCs w:val="28"/>
        </w:rPr>
      </w:pPr>
      <w:r w:rsidRPr="00F77BF9">
        <w:rPr>
          <w:sz w:val="28"/>
          <w:szCs w:val="28"/>
        </w:rPr>
        <w:t>взаимное доверие  во взаимоотношениях педагогов и родителей;</w:t>
      </w:r>
    </w:p>
    <w:p w:rsidR="00D56E31" w:rsidRPr="00F77BF9" w:rsidRDefault="00D56E31" w:rsidP="00D56E31">
      <w:pPr>
        <w:pStyle w:val="msonormalcxspmiddle"/>
        <w:numPr>
          <w:ilvl w:val="0"/>
          <w:numId w:val="18"/>
        </w:numPr>
        <w:ind w:left="0" w:firstLine="0"/>
        <w:contextualSpacing/>
        <w:jc w:val="both"/>
        <w:rPr>
          <w:sz w:val="28"/>
          <w:szCs w:val="28"/>
        </w:rPr>
      </w:pPr>
      <w:r w:rsidRPr="00F77BF9">
        <w:rPr>
          <w:sz w:val="28"/>
          <w:szCs w:val="28"/>
        </w:rPr>
        <w:t>уважение и доброжелательность друг к другу;</w:t>
      </w:r>
    </w:p>
    <w:p w:rsidR="00D56E31" w:rsidRPr="00F77BF9" w:rsidRDefault="00D56E31" w:rsidP="00D56E31">
      <w:pPr>
        <w:pStyle w:val="msonormalcxspmiddle"/>
        <w:numPr>
          <w:ilvl w:val="0"/>
          <w:numId w:val="18"/>
        </w:numPr>
        <w:ind w:left="0" w:firstLine="0"/>
        <w:contextualSpacing/>
        <w:jc w:val="both"/>
        <w:rPr>
          <w:sz w:val="28"/>
          <w:szCs w:val="28"/>
        </w:rPr>
      </w:pPr>
      <w:r w:rsidRPr="00F77BF9">
        <w:rPr>
          <w:sz w:val="28"/>
          <w:szCs w:val="28"/>
        </w:rPr>
        <w:t>дифференцированный подход к каждой семье;</w:t>
      </w:r>
    </w:p>
    <w:p w:rsidR="00D56E31" w:rsidRPr="00F77BF9" w:rsidRDefault="00D56E31" w:rsidP="00D56E31">
      <w:pPr>
        <w:pStyle w:val="msonormalcxsplast"/>
        <w:numPr>
          <w:ilvl w:val="0"/>
          <w:numId w:val="18"/>
        </w:numPr>
        <w:spacing w:before="0" w:beforeAutospacing="0" w:after="0" w:afterAutospacing="0"/>
        <w:ind w:left="0" w:firstLine="0"/>
        <w:contextualSpacing/>
        <w:jc w:val="both"/>
        <w:rPr>
          <w:sz w:val="28"/>
          <w:szCs w:val="28"/>
        </w:rPr>
      </w:pPr>
      <w:r w:rsidRPr="00F77BF9">
        <w:rPr>
          <w:sz w:val="28"/>
          <w:szCs w:val="28"/>
        </w:rPr>
        <w:t>равно ответственность родителей и педагогов.</w:t>
      </w:r>
    </w:p>
    <w:p w:rsidR="00D56E31" w:rsidRPr="0076456F" w:rsidRDefault="00D56E31" w:rsidP="00D56E31">
      <w:pPr>
        <w:pStyle w:val="af"/>
        <w:jc w:val="both"/>
        <w:rPr>
          <w:rFonts w:ascii="Times New Roman" w:hAnsi="Times New Roman" w:cs="Times New Roman"/>
          <w:sz w:val="28"/>
          <w:szCs w:val="28"/>
        </w:rPr>
      </w:pPr>
      <w:r w:rsidRPr="0076456F">
        <w:rPr>
          <w:rFonts w:ascii="Times New Roman" w:hAnsi="Times New Roman" w:cs="Times New Roman"/>
          <w:sz w:val="28"/>
          <w:szCs w:val="28"/>
        </w:rPr>
        <w:t>На сегодняшний день в МБДОУ  осуществляется интеграция общественного и семейного воспитания дошкольников со следующими категориями родителей:</w:t>
      </w:r>
      <w:r w:rsidRPr="0076456F">
        <w:rPr>
          <w:rFonts w:ascii="Times New Roman" w:hAnsi="Times New Roman" w:cs="Times New Roman"/>
          <w:sz w:val="28"/>
          <w:szCs w:val="28"/>
        </w:rPr>
        <w:tab/>
      </w:r>
    </w:p>
    <w:p w:rsidR="00D56E31" w:rsidRPr="0076456F" w:rsidRDefault="00D56E31" w:rsidP="00D56E31">
      <w:pPr>
        <w:pStyle w:val="af"/>
        <w:jc w:val="both"/>
        <w:rPr>
          <w:rFonts w:ascii="Times New Roman" w:hAnsi="Times New Roman" w:cs="Times New Roman"/>
          <w:sz w:val="28"/>
          <w:szCs w:val="28"/>
        </w:rPr>
      </w:pPr>
      <w:r w:rsidRPr="0076456F">
        <w:rPr>
          <w:rFonts w:ascii="Times New Roman" w:hAnsi="Times New Roman" w:cs="Times New Roman"/>
          <w:sz w:val="28"/>
          <w:szCs w:val="28"/>
        </w:rPr>
        <w:t>- с семьями воспитанников;</w:t>
      </w:r>
    </w:p>
    <w:p w:rsidR="00D56E31" w:rsidRPr="0076456F" w:rsidRDefault="00D56E31" w:rsidP="00D56E31">
      <w:pPr>
        <w:pStyle w:val="af"/>
        <w:jc w:val="both"/>
        <w:rPr>
          <w:rFonts w:ascii="Times New Roman" w:hAnsi="Times New Roman" w:cs="Times New Roman"/>
          <w:sz w:val="28"/>
          <w:szCs w:val="28"/>
        </w:rPr>
      </w:pPr>
      <w:r w:rsidRPr="0076456F">
        <w:rPr>
          <w:rFonts w:ascii="Times New Roman" w:hAnsi="Times New Roman" w:cs="Times New Roman"/>
          <w:sz w:val="28"/>
          <w:szCs w:val="28"/>
        </w:rPr>
        <w:t xml:space="preserve">- с  будущими родителями.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sz w:val="28"/>
          <w:szCs w:val="28"/>
        </w:rPr>
        <w:t>Задачи</w:t>
      </w:r>
      <w:r w:rsidRPr="00F77BF9">
        <w:rPr>
          <w:rFonts w:ascii="Times New Roman" w:hAnsi="Times New Roman"/>
          <w:sz w:val="28"/>
          <w:szCs w:val="28"/>
        </w:rPr>
        <w:t>:</w:t>
      </w:r>
    </w:p>
    <w:p w:rsidR="00D56E31" w:rsidRPr="00F77BF9" w:rsidRDefault="00D56E31" w:rsidP="00D56E31">
      <w:pPr>
        <w:pStyle w:val="a5"/>
        <w:numPr>
          <w:ilvl w:val="0"/>
          <w:numId w:val="19"/>
        </w:numPr>
        <w:spacing w:after="0" w:line="240" w:lineRule="auto"/>
        <w:ind w:firstLine="0"/>
        <w:jc w:val="both"/>
        <w:rPr>
          <w:rFonts w:ascii="Times New Roman" w:hAnsi="Times New Roman"/>
          <w:sz w:val="28"/>
          <w:szCs w:val="28"/>
        </w:rPr>
      </w:pPr>
      <w:r w:rsidRPr="00F77BF9">
        <w:rPr>
          <w:rFonts w:ascii="Times New Roman" w:hAnsi="Times New Roman"/>
          <w:sz w:val="28"/>
          <w:szCs w:val="28"/>
        </w:rPr>
        <w:t>формирование психолого- педагогических знаний родителей;</w:t>
      </w:r>
    </w:p>
    <w:p w:rsidR="00D56E31" w:rsidRPr="00F77BF9" w:rsidRDefault="00D56E31" w:rsidP="00D56E31">
      <w:pPr>
        <w:numPr>
          <w:ilvl w:val="0"/>
          <w:numId w:val="19"/>
        </w:numPr>
        <w:spacing w:after="0" w:line="240" w:lineRule="auto"/>
        <w:ind w:firstLine="0"/>
        <w:contextualSpacing/>
        <w:jc w:val="both"/>
        <w:rPr>
          <w:rFonts w:ascii="Times New Roman" w:hAnsi="Times New Roman"/>
          <w:sz w:val="28"/>
          <w:szCs w:val="28"/>
        </w:rPr>
      </w:pPr>
      <w:r w:rsidRPr="00F77BF9">
        <w:rPr>
          <w:rFonts w:ascii="Times New Roman" w:hAnsi="Times New Roman"/>
          <w:sz w:val="28"/>
          <w:szCs w:val="28"/>
        </w:rPr>
        <w:t>приобщение родителей к участию  в жизни МБДОУ;</w:t>
      </w:r>
    </w:p>
    <w:p w:rsidR="00D56E31" w:rsidRPr="00F77BF9" w:rsidRDefault="00D56E31" w:rsidP="00D56E31">
      <w:pPr>
        <w:pStyle w:val="msonormalcxspmiddle"/>
        <w:numPr>
          <w:ilvl w:val="0"/>
          <w:numId w:val="19"/>
        </w:numPr>
        <w:ind w:firstLine="0"/>
        <w:contextualSpacing/>
        <w:jc w:val="both"/>
        <w:rPr>
          <w:sz w:val="28"/>
          <w:szCs w:val="28"/>
        </w:rPr>
      </w:pPr>
      <w:r w:rsidRPr="00F77BF9">
        <w:rPr>
          <w:sz w:val="28"/>
          <w:szCs w:val="28"/>
        </w:rPr>
        <w:t xml:space="preserve"> оказание помощи семьям воспитанников в развитии, воспитании и обучении детей;</w:t>
      </w:r>
    </w:p>
    <w:p w:rsidR="00D56E31" w:rsidRPr="00F77BF9" w:rsidRDefault="00D56E31" w:rsidP="00D56E31">
      <w:pPr>
        <w:pStyle w:val="msonormalcxspmiddle"/>
        <w:numPr>
          <w:ilvl w:val="0"/>
          <w:numId w:val="19"/>
        </w:numPr>
        <w:spacing w:before="0" w:beforeAutospacing="0" w:after="0" w:afterAutospacing="0"/>
        <w:ind w:firstLine="0"/>
        <w:contextualSpacing/>
        <w:jc w:val="both"/>
        <w:rPr>
          <w:sz w:val="28"/>
          <w:szCs w:val="28"/>
        </w:rPr>
      </w:pPr>
      <w:r w:rsidRPr="00F77BF9">
        <w:rPr>
          <w:sz w:val="28"/>
          <w:szCs w:val="28"/>
        </w:rPr>
        <w:t xml:space="preserve"> изучение и пропаганда лучшего семейного опыта.</w:t>
      </w:r>
    </w:p>
    <w:p w:rsidR="00D56E31" w:rsidRPr="00F77BF9" w:rsidRDefault="00D56E31" w:rsidP="00D56E31">
      <w:pPr>
        <w:spacing w:after="0" w:line="240" w:lineRule="auto"/>
        <w:jc w:val="both"/>
        <w:rPr>
          <w:rFonts w:ascii="Times New Roman" w:hAnsi="Times New Roman"/>
          <w:b/>
          <w:sz w:val="28"/>
          <w:szCs w:val="28"/>
        </w:rPr>
      </w:pPr>
      <w:r w:rsidRPr="00F77BF9">
        <w:rPr>
          <w:rFonts w:ascii="Times New Roman" w:hAnsi="Times New Roman"/>
          <w:b/>
          <w:sz w:val="28"/>
          <w:szCs w:val="28"/>
        </w:rPr>
        <w:t>Система  взаимодействия  с родителями  включает:</w:t>
      </w:r>
    </w:p>
    <w:p w:rsidR="00D56E31" w:rsidRPr="00F77BF9" w:rsidRDefault="00D56E31" w:rsidP="00D56E31">
      <w:pPr>
        <w:pStyle w:val="a5"/>
        <w:numPr>
          <w:ilvl w:val="0"/>
          <w:numId w:val="20"/>
        </w:numPr>
        <w:spacing w:after="0" w:line="240" w:lineRule="auto"/>
        <w:ind w:left="284" w:firstLine="0"/>
        <w:jc w:val="both"/>
        <w:rPr>
          <w:rFonts w:ascii="Times New Roman" w:hAnsi="Times New Roman"/>
          <w:sz w:val="28"/>
          <w:szCs w:val="28"/>
        </w:rPr>
      </w:pPr>
      <w:r w:rsidRPr="00F77BF9">
        <w:rPr>
          <w:rFonts w:ascii="Times New Roman" w:hAnsi="Times New Roman"/>
          <w:sz w:val="28"/>
          <w:szCs w:val="28"/>
        </w:rPr>
        <w:t>ознакомление родителей с результатами работы МБДОУ на общих родительских собраниях, анализом участия родительской общественности в жизни МБДОУ;</w:t>
      </w:r>
    </w:p>
    <w:p w:rsidR="00D56E31" w:rsidRPr="00F77BF9" w:rsidRDefault="00D56E31" w:rsidP="00D56E31">
      <w:pPr>
        <w:numPr>
          <w:ilvl w:val="0"/>
          <w:numId w:val="20"/>
        </w:numPr>
        <w:spacing w:after="0" w:line="240" w:lineRule="auto"/>
        <w:ind w:left="284" w:firstLine="0"/>
        <w:contextualSpacing/>
        <w:jc w:val="both"/>
        <w:rPr>
          <w:rFonts w:ascii="Times New Roman" w:hAnsi="Times New Roman"/>
          <w:sz w:val="28"/>
          <w:szCs w:val="28"/>
        </w:rPr>
      </w:pPr>
      <w:r w:rsidRPr="00F77BF9">
        <w:rPr>
          <w:rFonts w:ascii="Times New Roman" w:hAnsi="Times New Roman"/>
          <w:sz w:val="28"/>
          <w:szCs w:val="28"/>
        </w:rPr>
        <w:lastRenderedPageBreak/>
        <w:t>ознакомление родителей с содержанием работы  МБДОУ, направленной на физическое, психическое и социальное  развитие ребенка;</w:t>
      </w:r>
    </w:p>
    <w:p w:rsidR="00D56E31" w:rsidRPr="00F77BF9" w:rsidRDefault="00D56E31" w:rsidP="00D56E31">
      <w:pPr>
        <w:pStyle w:val="msonormalcxspmiddle"/>
        <w:numPr>
          <w:ilvl w:val="0"/>
          <w:numId w:val="20"/>
        </w:numPr>
        <w:ind w:left="284" w:firstLine="0"/>
        <w:contextualSpacing/>
        <w:jc w:val="both"/>
        <w:rPr>
          <w:sz w:val="28"/>
          <w:szCs w:val="28"/>
        </w:rPr>
      </w:pPr>
      <w:r w:rsidRPr="00F77BF9">
        <w:rPr>
          <w:sz w:val="28"/>
          <w:szCs w:val="28"/>
        </w:rPr>
        <w:t xml:space="preserve">участие в составлении планов: спортивных и культурно-массовых мероприятий, работы родительского комитета </w:t>
      </w:r>
    </w:p>
    <w:p w:rsidR="00D56E31" w:rsidRPr="00F77BF9" w:rsidRDefault="00D56E31" w:rsidP="00D56E31">
      <w:pPr>
        <w:pStyle w:val="msonormalcxspmiddle"/>
        <w:numPr>
          <w:ilvl w:val="0"/>
          <w:numId w:val="20"/>
        </w:numPr>
        <w:ind w:left="284" w:firstLine="0"/>
        <w:contextualSpacing/>
        <w:jc w:val="both"/>
        <w:rPr>
          <w:sz w:val="28"/>
          <w:szCs w:val="28"/>
        </w:rPr>
      </w:pPr>
      <w:r w:rsidRPr="00F77BF9">
        <w:rPr>
          <w:sz w:val="28"/>
          <w:szCs w:val="28"/>
        </w:rPr>
        <w:t>целенаправленную работу, пропагандирующую общественное дошкольное воспитание в его разных формах;</w:t>
      </w:r>
    </w:p>
    <w:p w:rsidR="00D56E31" w:rsidRPr="00F77BF9" w:rsidRDefault="00D56E31" w:rsidP="00D56E31">
      <w:pPr>
        <w:pStyle w:val="msonormalcxspmiddle"/>
        <w:numPr>
          <w:ilvl w:val="0"/>
          <w:numId w:val="20"/>
        </w:numPr>
        <w:ind w:left="284" w:firstLine="0"/>
        <w:contextualSpacing/>
        <w:jc w:val="both"/>
        <w:rPr>
          <w:sz w:val="28"/>
          <w:szCs w:val="28"/>
        </w:rPr>
      </w:pPr>
      <w:r w:rsidRPr="00F77BF9">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D56E31" w:rsidRPr="00121316" w:rsidTr="00096DDE">
        <w:tc>
          <w:tcPr>
            <w:tcW w:w="2628"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jc w:val="center"/>
              <w:rPr>
                <w:rFonts w:ascii="Times New Roman" w:hAnsi="Times New Roman"/>
                <w:b/>
                <w:i/>
                <w:sz w:val="24"/>
                <w:szCs w:val="28"/>
              </w:rPr>
            </w:pPr>
            <w:r w:rsidRPr="00121316">
              <w:rPr>
                <w:rFonts w:ascii="Times New Roman" w:hAnsi="Times New Roman"/>
                <w:b/>
                <w:i/>
                <w:sz w:val="24"/>
                <w:szCs w:val="28"/>
              </w:rPr>
              <w:t>Реальное участие родителей</w:t>
            </w:r>
          </w:p>
          <w:p w:rsidR="00D56E31" w:rsidRPr="00121316" w:rsidRDefault="00D56E31" w:rsidP="00096DDE">
            <w:pPr>
              <w:spacing w:after="0" w:line="240" w:lineRule="auto"/>
              <w:jc w:val="center"/>
              <w:rPr>
                <w:rFonts w:ascii="Times New Roman" w:hAnsi="Times New Roman"/>
                <w:b/>
                <w:i/>
                <w:sz w:val="24"/>
                <w:szCs w:val="28"/>
              </w:rPr>
            </w:pPr>
            <w:r w:rsidRPr="00121316">
              <w:rPr>
                <w:rFonts w:ascii="Times New Roman" w:hAnsi="Times New Roman"/>
                <w:b/>
                <w:i/>
                <w:sz w:val="24"/>
                <w:szCs w:val="28"/>
              </w:rPr>
              <w:t>в жизни ДОУ</w:t>
            </w:r>
          </w:p>
        </w:tc>
        <w:tc>
          <w:tcPr>
            <w:tcW w:w="4320"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line="240" w:lineRule="auto"/>
              <w:jc w:val="center"/>
              <w:rPr>
                <w:rFonts w:ascii="Times New Roman" w:hAnsi="Times New Roman"/>
                <w:b/>
                <w:i/>
                <w:sz w:val="24"/>
                <w:szCs w:val="28"/>
              </w:rPr>
            </w:pPr>
            <w:r w:rsidRPr="00121316">
              <w:rPr>
                <w:rFonts w:ascii="Times New Roman" w:hAnsi="Times New Roman"/>
                <w:b/>
                <w:i/>
                <w:sz w:val="24"/>
                <w:szCs w:val="28"/>
              </w:rPr>
              <w:t>Формы участия</w:t>
            </w:r>
          </w:p>
        </w:tc>
        <w:tc>
          <w:tcPr>
            <w:tcW w:w="2622"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jc w:val="center"/>
              <w:rPr>
                <w:rFonts w:ascii="Times New Roman" w:hAnsi="Times New Roman"/>
                <w:b/>
                <w:i/>
                <w:sz w:val="24"/>
                <w:szCs w:val="28"/>
              </w:rPr>
            </w:pPr>
            <w:r w:rsidRPr="00121316">
              <w:rPr>
                <w:rFonts w:ascii="Times New Roman" w:hAnsi="Times New Roman"/>
                <w:b/>
                <w:i/>
                <w:sz w:val="24"/>
                <w:szCs w:val="28"/>
              </w:rPr>
              <w:t>Периодичность</w:t>
            </w:r>
          </w:p>
          <w:p w:rsidR="00D56E31" w:rsidRPr="00121316" w:rsidRDefault="00D56E31" w:rsidP="00096DDE">
            <w:pPr>
              <w:spacing w:after="0" w:line="240" w:lineRule="auto"/>
              <w:jc w:val="center"/>
              <w:rPr>
                <w:rFonts w:ascii="Times New Roman" w:hAnsi="Times New Roman"/>
                <w:b/>
                <w:i/>
                <w:sz w:val="24"/>
                <w:szCs w:val="28"/>
              </w:rPr>
            </w:pPr>
            <w:r w:rsidRPr="00121316">
              <w:rPr>
                <w:rFonts w:ascii="Times New Roman" w:hAnsi="Times New Roman"/>
                <w:b/>
                <w:i/>
                <w:sz w:val="24"/>
                <w:szCs w:val="28"/>
              </w:rPr>
              <w:t>сотрудничества</w:t>
            </w:r>
          </w:p>
        </w:tc>
      </w:tr>
      <w:tr w:rsidR="00D56E31" w:rsidRPr="00121316" w:rsidTr="00096DDE">
        <w:tc>
          <w:tcPr>
            <w:tcW w:w="2628"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line="240" w:lineRule="auto"/>
              <w:rPr>
                <w:rFonts w:ascii="Times New Roman" w:hAnsi="Times New Roman"/>
                <w:b/>
                <w:sz w:val="24"/>
                <w:szCs w:val="28"/>
              </w:rPr>
            </w:pPr>
            <w:r w:rsidRPr="00121316">
              <w:rPr>
                <w:rFonts w:ascii="Times New Roman" w:hAnsi="Times New Roman"/>
                <w:b/>
                <w:sz w:val="24"/>
                <w:szCs w:val="28"/>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tcPr>
          <w:p w:rsidR="00D56E31" w:rsidRPr="004F26F6" w:rsidRDefault="00D56E31" w:rsidP="00096DDE">
            <w:pPr>
              <w:spacing w:line="240" w:lineRule="auto"/>
              <w:rPr>
                <w:rFonts w:ascii="Times New Roman" w:hAnsi="Times New Roman"/>
                <w:sz w:val="24"/>
                <w:szCs w:val="28"/>
              </w:rPr>
            </w:pPr>
            <w:r w:rsidRPr="004F26F6">
              <w:rPr>
                <w:rFonts w:ascii="Times New Roman" w:hAnsi="Times New Roman"/>
                <w:sz w:val="24"/>
                <w:szCs w:val="28"/>
              </w:rPr>
              <w:t>-Анкетирование</w:t>
            </w:r>
          </w:p>
          <w:p w:rsidR="00D56E31" w:rsidRPr="004F26F6" w:rsidRDefault="00D56E31" w:rsidP="00096DDE">
            <w:pPr>
              <w:spacing w:after="0" w:line="240" w:lineRule="auto"/>
              <w:rPr>
                <w:rFonts w:ascii="Times New Roman" w:hAnsi="Times New Roman"/>
                <w:sz w:val="24"/>
                <w:szCs w:val="28"/>
              </w:rPr>
            </w:pPr>
          </w:p>
        </w:tc>
        <w:tc>
          <w:tcPr>
            <w:tcW w:w="2622" w:type="dxa"/>
            <w:tcBorders>
              <w:top w:val="single" w:sz="4" w:space="0" w:color="auto"/>
              <w:left w:val="single" w:sz="4" w:space="0" w:color="auto"/>
              <w:bottom w:val="single" w:sz="4" w:space="0" w:color="auto"/>
              <w:right w:val="single" w:sz="4" w:space="0" w:color="auto"/>
            </w:tcBorders>
          </w:tcPr>
          <w:p w:rsidR="00D56E31" w:rsidRPr="004F26F6" w:rsidRDefault="00D56E31" w:rsidP="00096DDE">
            <w:pPr>
              <w:spacing w:line="240" w:lineRule="auto"/>
              <w:rPr>
                <w:rFonts w:ascii="Times New Roman" w:hAnsi="Times New Roman"/>
                <w:sz w:val="24"/>
                <w:szCs w:val="28"/>
              </w:rPr>
            </w:pPr>
            <w:r w:rsidRPr="004F26F6">
              <w:rPr>
                <w:rFonts w:ascii="Times New Roman" w:hAnsi="Times New Roman"/>
                <w:sz w:val="24"/>
                <w:szCs w:val="28"/>
              </w:rPr>
              <w:t>По мере необходимости</w:t>
            </w:r>
          </w:p>
          <w:p w:rsidR="00D56E31" w:rsidRPr="00B00B9D" w:rsidRDefault="00D56E31" w:rsidP="00096DDE">
            <w:pPr>
              <w:spacing w:line="240" w:lineRule="auto"/>
              <w:rPr>
                <w:rFonts w:ascii="Times New Roman" w:hAnsi="Times New Roman"/>
                <w:sz w:val="24"/>
                <w:szCs w:val="28"/>
                <w:highlight w:val="yellow"/>
              </w:rPr>
            </w:pPr>
          </w:p>
        </w:tc>
      </w:tr>
      <w:tr w:rsidR="00D56E31" w:rsidRPr="00121316" w:rsidTr="00096DDE">
        <w:tc>
          <w:tcPr>
            <w:tcW w:w="2628"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line="240" w:lineRule="auto"/>
              <w:rPr>
                <w:rFonts w:ascii="Times New Roman" w:hAnsi="Times New Roman"/>
                <w:b/>
                <w:sz w:val="24"/>
                <w:szCs w:val="28"/>
              </w:rPr>
            </w:pPr>
            <w:r w:rsidRPr="00121316">
              <w:rPr>
                <w:rFonts w:ascii="Times New Roman" w:hAnsi="Times New Roman"/>
                <w:b/>
                <w:sz w:val="24"/>
                <w:szCs w:val="28"/>
              </w:rPr>
              <w:t>В создании условий</w:t>
            </w:r>
          </w:p>
          <w:p w:rsidR="00D56E31" w:rsidRPr="00121316" w:rsidRDefault="00D56E31" w:rsidP="00096DDE">
            <w:pPr>
              <w:spacing w:line="240" w:lineRule="auto"/>
              <w:rPr>
                <w:rFonts w:ascii="Times New Roman" w:hAnsi="Times New Roman"/>
                <w:b/>
                <w:sz w:val="24"/>
                <w:szCs w:val="28"/>
              </w:rPr>
            </w:pPr>
          </w:p>
        </w:tc>
        <w:tc>
          <w:tcPr>
            <w:tcW w:w="4320" w:type="dxa"/>
            <w:tcBorders>
              <w:top w:val="single" w:sz="4" w:space="0" w:color="auto"/>
              <w:left w:val="single" w:sz="4" w:space="0" w:color="auto"/>
              <w:bottom w:val="single" w:sz="4" w:space="0" w:color="auto"/>
              <w:right w:val="single" w:sz="4" w:space="0" w:color="auto"/>
            </w:tcBorders>
          </w:tcPr>
          <w:p w:rsidR="00D56E31" w:rsidRPr="004F26F6" w:rsidRDefault="00D56E31" w:rsidP="00096DDE">
            <w:pPr>
              <w:spacing w:after="0" w:line="240" w:lineRule="auto"/>
              <w:rPr>
                <w:rFonts w:ascii="Times New Roman" w:hAnsi="Times New Roman"/>
                <w:sz w:val="24"/>
                <w:szCs w:val="28"/>
              </w:rPr>
            </w:pPr>
            <w:r w:rsidRPr="004F26F6">
              <w:rPr>
                <w:rFonts w:ascii="Times New Roman" w:hAnsi="Times New Roman"/>
                <w:sz w:val="24"/>
                <w:szCs w:val="28"/>
              </w:rPr>
              <w:t>- Участие в субботниках по благоустройству территории;</w:t>
            </w:r>
          </w:p>
          <w:p w:rsidR="00D56E31" w:rsidRPr="004F26F6" w:rsidRDefault="00D56E31" w:rsidP="00096DDE">
            <w:pPr>
              <w:spacing w:after="0" w:line="240" w:lineRule="auto"/>
              <w:rPr>
                <w:rFonts w:ascii="Times New Roman" w:hAnsi="Times New Roman"/>
                <w:sz w:val="24"/>
                <w:szCs w:val="28"/>
              </w:rPr>
            </w:pPr>
            <w:r w:rsidRPr="004F26F6">
              <w:rPr>
                <w:rFonts w:ascii="Times New Roman" w:hAnsi="Times New Roman"/>
                <w:sz w:val="24"/>
                <w:szCs w:val="28"/>
              </w:rPr>
              <w:t>-помощь в создании предметно-развивающей среды;</w:t>
            </w:r>
          </w:p>
          <w:p w:rsidR="00D56E31" w:rsidRPr="004F26F6" w:rsidRDefault="00D56E31" w:rsidP="00096DDE">
            <w:pPr>
              <w:spacing w:after="0" w:line="240" w:lineRule="auto"/>
              <w:rPr>
                <w:rFonts w:ascii="Times New Roman" w:hAnsi="Times New Roman"/>
                <w:sz w:val="24"/>
                <w:szCs w:val="28"/>
              </w:rPr>
            </w:pPr>
            <w:r w:rsidRPr="004F26F6">
              <w:rPr>
                <w:rFonts w:ascii="Times New Roman" w:hAnsi="Times New Roman"/>
                <w:sz w:val="24"/>
                <w:szCs w:val="28"/>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D56E31" w:rsidRPr="00B00B9D" w:rsidRDefault="00D56E31" w:rsidP="00096DDE">
            <w:pPr>
              <w:spacing w:after="0" w:line="240" w:lineRule="auto"/>
              <w:rPr>
                <w:rFonts w:ascii="Times New Roman" w:hAnsi="Times New Roman"/>
                <w:sz w:val="24"/>
                <w:szCs w:val="28"/>
                <w:highlight w:val="yellow"/>
              </w:rPr>
            </w:pPr>
          </w:p>
          <w:p w:rsidR="00D56E31" w:rsidRPr="00B00B9D" w:rsidRDefault="00D56E31" w:rsidP="00096DDE">
            <w:pPr>
              <w:spacing w:after="0" w:line="240" w:lineRule="auto"/>
              <w:rPr>
                <w:rFonts w:ascii="Times New Roman" w:hAnsi="Times New Roman"/>
                <w:sz w:val="24"/>
                <w:szCs w:val="28"/>
                <w:highlight w:val="yellow"/>
              </w:rPr>
            </w:pPr>
          </w:p>
          <w:p w:rsidR="00D56E31" w:rsidRPr="0037152B" w:rsidRDefault="00D56E31" w:rsidP="00096DDE">
            <w:pPr>
              <w:spacing w:after="0" w:line="240" w:lineRule="auto"/>
              <w:rPr>
                <w:rFonts w:ascii="Times New Roman" w:hAnsi="Times New Roman"/>
                <w:sz w:val="24"/>
                <w:szCs w:val="28"/>
              </w:rPr>
            </w:pPr>
            <w:r w:rsidRPr="0037152B">
              <w:rPr>
                <w:rFonts w:ascii="Times New Roman" w:hAnsi="Times New Roman"/>
                <w:sz w:val="24"/>
                <w:szCs w:val="28"/>
              </w:rPr>
              <w:t>Постоянно</w:t>
            </w:r>
          </w:p>
          <w:p w:rsidR="00D56E31" w:rsidRPr="0037152B" w:rsidRDefault="00D56E31" w:rsidP="00096DDE">
            <w:pPr>
              <w:spacing w:after="0" w:line="240" w:lineRule="auto"/>
              <w:rPr>
                <w:rFonts w:ascii="Times New Roman" w:hAnsi="Times New Roman"/>
                <w:sz w:val="24"/>
                <w:szCs w:val="28"/>
              </w:rPr>
            </w:pPr>
          </w:p>
          <w:p w:rsidR="00D56E31" w:rsidRPr="00B00B9D" w:rsidRDefault="00D56E31" w:rsidP="00096DDE">
            <w:pPr>
              <w:spacing w:after="0" w:line="240" w:lineRule="auto"/>
              <w:ind w:firstLine="708"/>
              <w:rPr>
                <w:rFonts w:ascii="Times New Roman" w:hAnsi="Times New Roman"/>
                <w:sz w:val="24"/>
                <w:szCs w:val="28"/>
                <w:highlight w:val="yellow"/>
              </w:rPr>
            </w:pPr>
          </w:p>
          <w:p w:rsidR="00D56E31" w:rsidRPr="00B00B9D" w:rsidRDefault="00D56E31" w:rsidP="00096DDE">
            <w:pPr>
              <w:spacing w:after="0" w:line="240" w:lineRule="auto"/>
              <w:rPr>
                <w:rFonts w:ascii="Times New Roman" w:hAnsi="Times New Roman"/>
                <w:sz w:val="24"/>
                <w:szCs w:val="28"/>
                <w:highlight w:val="yellow"/>
              </w:rPr>
            </w:pPr>
            <w:r w:rsidRPr="0037152B">
              <w:rPr>
                <w:rFonts w:ascii="Times New Roman" w:hAnsi="Times New Roman"/>
                <w:sz w:val="24"/>
                <w:szCs w:val="28"/>
              </w:rPr>
              <w:t>ежегодно</w:t>
            </w:r>
          </w:p>
        </w:tc>
      </w:tr>
      <w:tr w:rsidR="00D56E31" w:rsidRPr="00121316" w:rsidTr="00096DDE">
        <w:trPr>
          <w:trHeight w:val="816"/>
        </w:trPr>
        <w:tc>
          <w:tcPr>
            <w:tcW w:w="2628"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line="240" w:lineRule="auto"/>
              <w:rPr>
                <w:rFonts w:ascii="Times New Roman" w:hAnsi="Times New Roman"/>
                <w:b/>
                <w:sz w:val="24"/>
                <w:szCs w:val="28"/>
              </w:rPr>
            </w:pPr>
            <w:r w:rsidRPr="00121316">
              <w:rPr>
                <w:rFonts w:ascii="Times New Roman" w:hAnsi="Times New Roman"/>
                <w:b/>
                <w:sz w:val="24"/>
                <w:szCs w:val="28"/>
              </w:rPr>
              <w:t>В управлении ДОУ</w:t>
            </w:r>
          </w:p>
        </w:tc>
        <w:tc>
          <w:tcPr>
            <w:tcW w:w="4320" w:type="dxa"/>
            <w:tcBorders>
              <w:top w:val="single" w:sz="4" w:space="0" w:color="auto"/>
              <w:left w:val="single" w:sz="4" w:space="0" w:color="auto"/>
              <w:bottom w:val="single" w:sz="4" w:space="0" w:color="auto"/>
              <w:right w:val="single" w:sz="4" w:space="0" w:color="auto"/>
            </w:tcBorders>
          </w:tcPr>
          <w:p w:rsidR="00D56E31" w:rsidRPr="004F26F6" w:rsidRDefault="00D56E31" w:rsidP="00096DDE">
            <w:pPr>
              <w:spacing w:line="240" w:lineRule="auto"/>
              <w:rPr>
                <w:rFonts w:ascii="Times New Roman" w:hAnsi="Times New Roman"/>
                <w:sz w:val="24"/>
                <w:szCs w:val="28"/>
              </w:rPr>
            </w:pPr>
            <w:r w:rsidRPr="004F26F6">
              <w:rPr>
                <w:rFonts w:ascii="Times New Roman" w:hAnsi="Times New Roman"/>
                <w:sz w:val="24"/>
                <w:szCs w:val="28"/>
              </w:rPr>
              <w:t>- участие в работе  родительского комитета, Совета ДОУ; педагогических советах.</w:t>
            </w:r>
          </w:p>
        </w:tc>
        <w:tc>
          <w:tcPr>
            <w:tcW w:w="2622" w:type="dxa"/>
            <w:tcBorders>
              <w:top w:val="single" w:sz="4" w:space="0" w:color="auto"/>
              <w:left w:val="single" w:sz="4" w:space="0" w:color="auto"/>
              <w:bottom w:val="single" w:sz="4" w:space="0" w:color="auto"/>
              <w:right w:val="single" w:sz="4" w:space="0" w:color="auto"/>
            </w:tcBorders>
          </w:tcPr>
          <w:p w:rsidR="00D56E31" w:rsidRPr="00B00B9D" w:rsidRDefault="00D56E31" w:rsidP="00096DDE">
            <w:pPr>
              <w:spacing w:line="240" w:lineRule="auto"/>
              <w:rPr>
                <w:rFonts w:ascii="Times New Roman" w:hAnsi="Times New Roman"/>
                <w:sz w:val="24"/>
                <w:szCs w:val="28"/>
                <w:highlight w:val="yellow"/>
              </w:rPr>
            </w:pPr>
            <w:r w:rsidRPr="0037152B">
              <w:rPr>
                <w:rFonts w:ascii="Times New Roman" w:hAnsi="Times New Roman"/>
                <w:sz w:val="24"/>
                <w:szCs w:val="28"/>
              </w:rPr>
              <w:t>По плану</w:t>
            </w:r>
          </w:p>
        </w:tc>
      </w:tr>
      <w:tr w:rsidR="00D56E31" w:rsidRPr="00121316" w:rsidTr="00096DDE">
        <w:tc>
          <w:tcPr>
            <w:tcW w:w="2628"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line="240" w:lineRule="auto"/>
              <w:rPr>
                <w:rFonts w:ascii="Times New Roman" w:hAnsi="Times New Roman"/>
                <w:b/>
                <w:sz w:val="24"/>
                <w:szCs w:val="28"/>
              </w:rPr>
            </w:pPr>
            <w:r w:rsidRPr="00121316">
              <w:rPr>
                <w:rFonts w:ascii="Times New Roman" w:hAnsi="Times New Roman"/>
                <w:b/>
                <w:sz w:val="24"/>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tcPr>
          <w:p w:rsidR="00D56E31" w:rsidRPr="004F26F6" w:rsidRDefault="00D56E31" w:rsidP="00096DDE">
            <w:pPr>
              <w:spacing w:after="0" w:line="240" w:lineRule="auto"/>
              <w:rPr>
                <w:rFonts w:ascii="Times New Roman" w:hAnsi="Times New Roman"/>
                <w:sz w:val="24"/>
                <w:szCs w:val="28"/>
              </w:rPr>
            </w:pPr>
            <w:r w:rsidRPr="004F26F6">
              <w:rPr>
                <w:rFonts w:ascii="Times New Roman" w:hAnsi="Times New Roman"/>
                <w:sz w:val="24"/>
                <w:szCs w:val="28"/>
              </w:rPr>
              <w:t>-наглядная информация (стенды, папки-передвижки, семейные и групповые фотоальбомы), фо</w:t>
            </w:r>
            <w:r>
              <w:rPr>
                <w:rFonts w:ascii="Times New Roman" w:hAnsi="Times New Roman"/>
                <w:sz w:val="24"/>
                <w:szCs w:val="28"/>
              </w:rPr>
              <w:t xml:space="preserve">торепортажи «Из жизни группы», </w:t>
            </w:r>
          </w:p>
          <w:p w:rsidR="00D56E31" w:rsidRPr="004F26F6" w:rsidRDefault="00D56E31" w:rsidP="00096DDE">
            <w:pPr>
              <w:spacing w:after="0" w:line="240" w:lineRule="auto"/>
              <w:rPr>
                <w:rFonts w:ascii="Times New Roman" w:hAnsi="Times New Roman"/>
                <w:sz w:val="24"/>
                <w:szCs w:val="28"/>
              </w:rPr>
            </w:pPr>
            <w:r w:rsidRPr="004F26F6">
              <w:rPr>
                <w:rFonts w:ascii="Times New Roman" w:hAnsi="Times New Roman"/>
                <w:sz w:val="24"/>
                <w:szCs w:val="28"/>
              </w:rPr>
              <w:t>-памятки;</w:t>
            </w:r>
          </w:p>
          <w:p w:rsidR="00D56E31" w:rsidRPr="004F26F6" w:rsidRDefault="00D56E31" w:rsidP="00096DDE">
            <w:pPr>
              <w:spacing w:after="0" w:line="240" w:lineRule="auto"/>
              <w:rPr>
                <w:rFonts w:ascii="Times New Roman" w:hAnsi="Times New Roman"/>
                <w:sz w:val="24"/>
                <w:szCs w:val="28"/>
              </w:rPr>
            </w:pPr>
            <w:r w:rsidRPr="004F26F6">
              <w:rPr>
                <w:rFonts w:ascii="Times New Roman" w:hAnsi="Times New Roman"/>
                <w:sz w:val="24"/>
                <w:szCs w:val="28"/>
              </w:rPr>
              <w:t>-создание странички на сайте ДОУ;</w:t>
            </w:r>
          </w:p>
          <w:p w:rsidR="00D56E31" w:rsidRPr="004F26F6" w:rsidRDefault="00D56E31" w:rsidP="00096DDE">
            <w:pPr>
              <w:spacing w:after="0" w:line="240" w:lineRule="auto"/>
              <w:rPr>
                <w:rFonts w:ascii="Times New Roman" w:hAnsi="Times New Roman"/>
                <w:sz w:val="24"/>
                <w:szCs w:val="28"/>
              </w:rPr>
            </w:pPr>
            <w:r w:rsidRPr="004F26F6">
              <w:rPr>
                <w:rFonts w:ascii="Times New Roman" w:hAnsi="Times New Roman"/>
                <w:sz w:val="24"/>
                <w:szCs w:val="28"/>
              </w:rPr>
              <w:t>-консультации, семинары, семинары-практикумы, конференции;</w:t>
            </w:r>
          </w:p>
          <w:p w:rsidR="00D56E31" w:rsidRPr="004F26F6" w:rsidRDefault="00D56E31" w:rsidP="00096DDE">
            <w:pPr>
              <w:spacing w:after="0" w:line="240" w:lineRule="auto"/>
              <w:rPr>
                <w:rFonts w:ascii="Times New Roman" w:hAnsi="Times New Roman"/>
                <w:sz w:val="24"/>
                <w:szCs w:val="28"/>
              </w:rPr>
            </w:pPr>
            <w:r w:rsidRPr="004F26F6">
              <w:rPr>
                <w:rFonts w:ascii="Times New Roman" w:hAnsi="Times New Roman"/>
                <w:sz w:val="24"/>
                <w:szCs w:val="28"/>
              </w:rPr>
              <w:t>- распространение опыта семейного воспитания;</w:t>
            </w:r>
          </w:p>
          <w:p w:rsidR="00D56E31" w:rsidRPr="004F26F6" w:rsidRDefault="00D56E31" w:rsidP="00096DDE">
            <w:pPr>
              <w:spacing w:after="0" w:line="240" w:lineRule="auto"/>
              <w:rPr>
                <w:rFonts w:ascii="Times New Roman" w:hAnsi="Times New Roman"/>
                <w:sz w:val="24"/>
                <w:szCs w:val="28"/>
              </w:rPr>
            </w:pPr>
            <w:r w:rsidRPr="004F26F6">
              <w:rPr>
                <w:rFonts w:ascii="Times New Roman" w:hAnsi="Times New Roman"/>
                <w:sz w:val="24"/>
                <w:szCs w:val="28"/>
              </w:rPr>
              <w:t>-родительские собрания;</w:t>
            </w:r>
          </w:p>
        </w:tc>
        <w:tc>
          <w:tcPr>
            <w:tcW w:w="2622" w:type="dxa"/>
            <w:tcBorders>
              <w:top w:val="single" w:sz="4" w:space="0" w:color="auto"/>
              <w:left w:val="single" w:sz="4" w:space="0" w:color="auto"/>
              <w:bottom w:val="single" w:sz="4" w:space="0" w:color="auto"/>
              <w:right w:val="single" w:sz="4" w:space="0" w:color="auto"/>
            </w:tcBorders>
          </w:tcPr>
          <w:p w:rsidR="00D56E31" w:rsidRPr="0037152B" w:rsidRDefault="00D56E31" w:rsidP="00096DDE">
            <w:pPr>
              <w:spacing w:after="0" w:line="240" w:lineRule="auto"/>
              <w:rPr>
                <w:rFonts w:ascii="Times New Roman" w:hAnsi="Times New Roman"/>
                <w:sz w:val="24"/>
                <w:szCs w:val="28"/>
              </w:rPr>
            </w:pPr>
            <w:r w:rsidRPr="0037152B">
              <w:rPr>
                <w:rFonts w:ascii="Times New Roman" w:hAnsi="Times New Roman"/>
                <w:sz w:val="24"/>
                <w:szCs w:val="28"/>
              </w:rPr>
              <w:t>1 раз в квартал</w:t>
            </w:r>
          </w:p>
          <w:p w:rsidR="00D56E31" w:rsidRPr="0037152B" w:rsidRDefault="00D56E31" w:rsidP="00096DDE">
            <w:pPr>
              <w:spacing w:after="0" w:line="240" w:lineRule="auto"/>
              <w:rPr>
                <w:rFonts w:ascii="Times New Roman" w:hAnsi="Times New Roman"/>
                <w:sz w:val="24"/>
                <w:szCs w:val="28"/>
              </w:rPr>
            </w:pPr>
          </w:p>
          <w:p w:rsidR="00D56E31" w:rsidRPr="0037152B" w:rsidRDefault="00D56E31" w:rsidP="00096DDE">
            <w:pPr>
              <w:spacing w:after="0" w:line="240" w:lineRule="auto"/>
              <w:rPr>
                <w:rFonts w:ascii="Times New Roman" w:hAnsi="Times New Roman"/>
                <w:sz w:val="24"/>
                <w:szCs w:val="28"/>
              </w:rPr>
            </w:pPr>
          </w:p>
          <w:p w:rsidR="00D56E31" w:rsidRPr="0037152B" w:rsidRDefault="00D56E31" w:rsidP="00096DDE">
            <w:pPr>
              <w:spacing w:after="0" w:line="240" w:lineRule="auto"/>
              <w:rPr>
                <w:rFonts w:ascii="Times New Roman" w:hAnsi="Times New Roman"/>
                <w:sz w:val="24"/>
                <w:szCs w:val="28"/>
              </w:rPr>
            </w:pPr>
            <w:r w:rsidRPr="0037152B">
              <w:rPr>
                <w:rFonts w:ascii="Times New Roman" w:hAnsi="Times New Roman"/>
                <w:sz w:val="24"/>
                <w:szCs w:val="28"/>
              </w:rPr>
              <w:t>Обновление постоянно</w:t>
            </w:r>
          </w:p>
          <w:p w:rsidR="00D56E31" w:rsidRPr="0037152B" w:rsidRDefault="00D56E31" w:rsidP="00096DDE">
            <w:pPr>
              <w:spacing w:after="0" w:line="240" w:lineRule="auto"/>
              <w:rPr>
                <w:rFonts w:ascii="Times New Roman" w:hAnsi="Times New Roman"/>
                <w:sz w:val="24"/>
                <w:szCs w:val="28"/>
              </w:rPr>
            </w:pPr>
          </w:p>
          <w:p w:rsidR="00D56E31" w:rsidRPr="0037152B" w:rsidRDefault="00D56E31" w:rsidP="00096DDE">
            <w:pPr>
              <w:spacing w:after="0" w:line="240" w:lineRule="auto"/>
              <w:rPr>
                <w:rFonts w:ascii="Times New Roman" w:hAnsi="Times New Roman"/>
                <w:sz w:val="24"/>
                <w:szCs w:val="28"/>
              </w:rPr>
            </w:pPr>
            <w:r w:rsidRPr="0037152B">
              <w:rPr>
                <w:rFonts w:ascii="Times New Roman" w:hAnsi="Times New Roman"/>
                <w:sz w:val="24"/>
                <w:szCs w:val="28"/>
              </w:rPr>
              <w:t>1 раз в месяц</w:t>
            </w:r>
          </w:p>
          <w:p w:rsidR="00D56E31" w:rsidRPr="0037152B" w:rsidRDefault="00D56E31" w:rsidP="00096DDE">
            <w:pPr>
              <w:spacing w:after="0" w:line="240" w:lineRule="auto"/>
              <w:rPr>
                <w:rFonts w:ascii="Times New Roman" w:hAnsi="Times New Roman"/>
                <w:sz w:val="24"/>
                <w:szCs w:val="28"/>
              </w:rPr>
            </w:pPr>
            <w:r w:rsidRPr="0037152B">
              <w:rPr>
                <w:rFonts w:ascii="Times New Roman" w:hAnsi="Times New Roman"/>
                <w:sz w:val="24"/>
                <w:szCs w:val="28"/>
              </w:rPr>
              <w:t>По годовому плану</w:t>
            </w:r>
          </w:p>
          <w:p w:rsidR="00D56E31" w:rsidRPr="0037152B" w:rsidRDefault="00D56E31" w:rsidP="00096DDE">
            <w:pPr>
              <w:spacing w:after="0" w:line="240" w:lineRule="auto"/>
              <w:rPr>
                <w:rFonts w:ascii="Times New Roman" w:hAnsi="Times New Roman"/>
                <w:sz w:val="24"/>
                <w:szCs w:val="28"/>
              </w:rPr>
            </w:pPr>
            <w:r w:rsidRPr="0037152B">
              <w:rPr>
                <w:rFonts w:ascii="Times New Roman" w:hAnsi="Times New Roman"/>
                <w:sz w:val="24"/>
                <w:szCs w:val="28"/>
              </w:rPr>
              <w:t>1 раз в квартал</w:t>
            </w:r>
          </w:p>
          <w:p w:rsidR="00D56E31" w:rsidRPr="00B00B9D" w:rsidRDefault="00D56E31" w:rsidP="00096DDE">
            <w:pPr>
              <w:spacing w:after="0" w:line="240" w:lineRule="auto"/>
              <w:rPr>
                <w:rFonts w:ascii="Times New Roman" w:hAnsi="Times New Roman"/>
                <w:sz w:val="24"/>
                <w:szCs w:val="28"/>
                <w:highlight w:val="yellow"/>
              </w:rPr>
            </w:pPr>
            <w:r w:rsidRPr="0037152B">
              <w:rPr>
                <w:rFonts w:ascii="Times New Roman" w:hAnsi="Times New Roman"/>
                <w:sz w:val="24"/>
                <w:szCs w:val="28"/>
              </w:rPr>
              <w:t>2 раз в год</w:t>
            </w:r>
          </w:p>
        </w:tc>
      </w:tr>
      <w:tr w:rsidR="00D56E31" w:rsidRPr="00121316" w:rsidTr="00096DDE">
        <w:trPr>
          <w:trHeight w:val="3681"/>
        </w:trPr>
        <w:tc>
          <w:tcPr>
            <w:tcW w:w="2628"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rPr>
                <w:rFonts w:ascii="Times New Roman" w:hAnsi="Times New Roman"/>
                <w:b/>
                <w:sz w:val="24"/>
                <w:szCs w:val="28"/>
              </w:rPr>
            </w:pPr>
            <w:r w:rsidRPr="00121316">
              <w:rPr>
                <w:rFonts w:ascii="Times New Roman" w:hAnsi="Times New Roman"/>
                <w:b/>
                <w:sz w:val="24"/>
                <w:szCs w:val="28"/>
              </w:rPr>
              <w:lastRenderedPageBreak/>
              <w:t>В воспитательно-образовательном процессе ДОУ, направленном на установление сотрудничества и партнерских отношений</w:t>
            </w:r>
          </w:p>
          <w:p w:rsidR="00D56E31" w:rsidRPr="00121316" w:rsidRDefault="00D56E31" w:rsidP="00096DDE">
            <w:pPr>
              <w:spacing w:after="0" w:line="240" w:lineRule="auto"/>
              <w:rPr>
                <w:rFonts w:ascii="Times New Roman" w:hAnsi="Times New Roman"/>
                <w:b/>
                <w:sz w:val="24"/>
                <w:szCs w:val="28"/>
              </w:rPr>
            </w:pPr>
            <w:r w:rsidRPr="00121316">
              <w:rPr>
                <w:rFonts w:ascii="Times New Roman" w:hAnsi="Times New Roman"/>
                <w:b/>
                <w:sz w:val="24"/>
                <w:szCs w:val="28"/>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tcPr>
          <w:p w:rsidR="00D56E31" w:rsidRPr="004F26F6" w:rsidRDefault="00D56E31" w:rsidP="00096DDE">
            <w:pPr>
              <w:spacing w:line="240" w:lineRule="auto"/>
              <w:rPr>
                <w:rFonts w:ascii="Times New Roman" w:hAnsi="Times New Roman"/>
                <w:sz w:val="24"/>
                <w:szCs w:val="28"/>
              </w:rPr>
            </w:pPr>
            <w:r w:rsidRPr="004F26F6">
              <w:rPr>
                <w:rFonts w:ascii="Times New Roman" w:hAnsi="Times New Roman"/>
                <w:sz w:val="24"/>
                <w:szCs w:val="28"/>
              </w:rPr>
              <w:t>-Дни открытых дверей.</w:t>
            </w:r>
          </w:p>
          <w:p w:rsidR="00D56E31" w:rsidRPr="004F26F6" w:rsidRDefault="00D56E31" w:rsidP="00096DDE">
            <w:pPr>
              <w:spacing w:line="240" w:lineRule="auto"/>
              <w:rPr>
                <w:rFonts w:ascii="Times New Roman" w:hAnsi="Times New Roman"/>
                <w:sz w:val="24"/>
                <w:szCs w:val="28"/>
              </w:rPr>
            </w:pPr>
            <w:r w:rsidRPr="004F26F6">
              <w:rPr>
                <w:rFonts w:ascii="Times New Roman" w:hAnsi="Times New Roman"/>
                <w:sz w:val="24"/>
                <w:szCs w:val="28"/>
              </w:rPr>
              <w:t>- Дни здоровья.</w:t>
            </w:r>
          </w:p>
          <w:p w:rsidR="00D56E31" w:rsidRPr="004F26F6" w:rsidRDefault="00D56E31" w:rsidP="00096DDE">
            <w:pPr>
              <w:spacing w:line="240" w:lineRule="auto"/>
              <w:rPr>
                <w:rFonts w:ascii="Times New Roman" w:hAnsi="Times New Roman"/>
                <w:sz w:val="24"/>
                <w:szCs w:val="28"/>
              </w:rPr>
            </w:pPr>
            <w:r w:rsidRPr="004F26F6">
              <w:rPr>
                <w:rFonts w:ascii="Times New Roman" w:hAnsi="Times New Roman"/>
                <w:sz w:val="24"/>
                <w:szCs w:val="28"/>
              </w:rPr>
              <w:t>- Совместные праздники, развлечения.</w:t>
            </w:r>
          </w:p>
          <w:p w:rsidR="00D56E31" w:rsidRPr="004F26F6" w:rsidRDefault="00D56E31" w:rsidP="00096DDE">
            <w:pPr>
              <w:spacing w:line="240" w:lineRule="auto"/>
              <w:rPr>
                <w:rFonts w:ascii="Times New Roman" w:hAnsi="Times New Roman"/>
                <w:sz w:val="24"/>
                <w:szCs w:val="28"/>
              </w:rPr>
            </w:pPr>
            <w:r w:rsidRPr="004F26F6">
              <w:rPr>
                <w:rFonts w:ascii="Times New Roman" w:hAnsi="Times New Roman"/>
                <w:sz w:val="24"/>
                <w:szCs w:val="28"/>
              </w:rPr>
              <w:t>-Встречи с интересными людьми</w:t>
            </w:r>
          </w:p>
          <w:p w:rsidR="00D56E31" w:rsidRPr="004F26F6" w:rsidRDefault="00D56E31" w:rsidP="00096DDE">
            <w:pPr>
              <w:spacing w:line="240" w:lineRule="auto"/>
              <w:rPr>
                <w:rFonts w:ascii="Times New Roman" w:hAnsi="Times New Roman"/>
                <w:sz w:val="24"/>
                <w:szCs w:val="28"/>
              </w:rPr>
            </w:pPr>
            <w:r w:rsidRPr="004F26F6">
              <w:rPr>
                <w:rFonts w:ascii="Times New Roman" w:hAnsi="Times New Roman"/>
                <w:sz w:val="24"/>
                <w:szCs w:val="28"/>
              </w:rPr>
              <w:t>- Участие в творческих выставках, смотрах-конкурсах</w:t>
            </w:r>
          </w:p>
          <w:p w:rsidR="00D56E31" w:rsidRPr="004F26F6" w:rsidRDefault="00D56E31" w:rsidP="00096DDE">
            <w:pPr>
              <w:spacing w:line="240" w:lineRule="auto"/>
              <w:rPr>
                <w:rFonts w:ascii="Times New Roman" w:hAnsi="Times New Roman"/>
                <w:sz w:val="24"/>
                <w:szCs w:val="28"/>
              </w:rPr>
            </w:pPr>
            <w:r w:rsidRPr="004F26F6">
              <w:rPr>
                <w:rFonts w:ascii="Times New Roman" w:hAnsi="Times New Roman"/>
                <w:sz w:val="24"/>
                <w:szCs w:val="28"/>
              </w:rPr>
              <w:t>- Мероприятия с родителями в рамках проектной деятельности</w:t>
            </w:r>
          </w:p>
        </w:tc>
        <w:tc>
          <w:tcPr>
            <w:tcW w:w="2622" w:type="dxa"/>
            <w:tcBorders>
              <w:top w:val="single" w:sz="4" w:space="0" w:color="auto"/>
              <w:left w:val="single" w:sz="4" w:space="0" w:color="auto"/>
              <w:bottom w:val="single" w:sz="4" w:space="0" w:color="auto"/>
              <w:right w:val="single" w:sz="4" w:space="0" w:color="auto"/>
            </w:tcBorders>
          </w:tcPr>
          <w:p w:rsidR="00D56E31" w:rsidRPr="0037152B" w:rsidRDefault="00D56E31" w:rsidP="00096DDE">
            <w:pPr>
              <w:spacing w:line="240" w:lineRule="auto"/>
              <w:rPr>
                <w:rFonts w:ascii="Times New Roman" w:hAnsi="Times New Roman"/>
                <w:sz w:val="24"/>
                <w:szCs w:val="28"/>
              </w:rPr>
            </w:pPr>
            <w:r w:rsidRPr="0037152B">
              <w:rPr>
                <w:rFonts w:ascii="Times New Roman" w:hAnsi="Times New Roman"/>
                <w:sz w:val="24"/>
                <w:szCs w:val="28"/>
              </w:rPr>
              <w:t>2 раза в год</w:t>
            </w:r>
          </w:p>
          <w:p w:rsidR="00D56E31" w:rsidRPr="0037152B" w:rsidRDefault="00D56E31" w:rsidP="00096DDE">
            <w:pPr>
              <w:spacing w:line="240" w:lineRule="auto"/>
              <w:rPr>
                <w:rFonts w:ascii="Times New Roman" w:hAnsi="Times New Roman"/>
                <w:sz w:val="24"/>
                <w:szCs w:val="28"/>
              </w:rPr>
            </w:pPr>
            <w:r w:rsidRPr="0037152B">
              <w:rPr>
                <w:rFonts w:ascii="Times New Roman" w:hAnsi="Times New Roman"/>
                <w:sz w:val="24"/>
                <w:szCs w:val="28"/>
              </w:rPr>
              <w:t>1 раз в квартал</w:t>
            </w:r>
          </w:p>
          <w:p w:rsidR="00D56E31" w:rsidRPr="0037152B" w:rsidRDefault="00D56E31" w:rsidP="00096DDE">
            <w:pPr>
              <w:spacing w:line="240" w:lineRule="auto"/>
              <w:rPr>
                <w:rFonts w:ascii="Times New Roman" w:hAnsi="Times New Roman"/>
                <w:sz w:val="24"/>
                <w:szCs w:val="28"/>
              </w:rPr>
            </w:pPr>
            <w:r w:rsidRPr="0037152B">
              <w:rPr>
                <w:rFonts w:ascii="Times New Roman" w:hAnsi="Times New Roman"/>
                <w:sz w:val="24"/>
                <w:szCs w:val="28"/>
              </w:rPr>
              <w:t>2 раза в год</w:t>
            </w:r>
          </w:p>
          <w:p w:rsidR="00D56E31" w:rsidRPr="0037152B" w:rsidRDefault="00D56E31" w:rsidP="00096DDE">
            <w:pPr>
              <w:spacing w:line="240" w:lineRule="auto"/>
              <w:rPr>
                <w:rFonts w:ascii="Times New Roman" w:hAnsi="Times New Roman"/>
                <w:sz w:val="24"/>
                <w:szCs w:val="28"/>
              </w:rPr>
            </w:pPr>
            <w:r w:rsidRPr="0037152B">
              <w:rPr>
                <w:rFonts w:ascii="Times New Roman" w:hAnsi="Times New Roman"/>
                <w:sz w:val="24"/>
                <w:szCs w:val="28"/>
              </w:rPr>
              <w:t>По плану</w:t>
            </w:r>
          </w:p>
          <w:p w:rsidR="00D56E31" w:rsidRPr="0037152B" w:rsidRDefault="00D56E31" w:rsidP="00096DDE">
            <w:pPr>
              <w:spacing w:line="240" w:lineRule="auto"/>
              <w:rPr>
                <w:rFonts w:ascii="Times New Roman" w:hAnsi="Times New Roman"/>
                <w:sz w:val="24"/>
                <w:szCs w:val="28"/>
              </w:rPr>
            </w:pPr>
            <w:r w:rsidRPr="0037152B">
              <w:rPr>
                <w:rFonts w:ascii="Times New Roman" w:hAnsi="Times New Roman"/>
                <w:sz w:val="24"/>
                <w:szCs w:val="28"/>
              </w:rPr>
              <w:t>По плану</w:t>
            </w:r>
          </w:p>
          <w:p w:rsidR="00D56E31" w:rsidRPr="0037152B" w:rsidRDefault="00D56E31" w:rsidP="00096DDE">
            <w:pPr>
              <w:spacing w:line="240" w:lineRule="auto"/>
              <w:rPr>
                <w:rFonts w:ascii="Times New Roman" w:hAnsi="Times New Roman"/>
                <w:sz w:val="24"/>
                <w:szCs w:val="28"/>
              </w:rPr>
            </w:pPr>
            <w:r w:rsidRPr="0037152B">
              <w:rPr>
                <w:rFonts w:ascii="Times New Roman" w:hAnsi="Times New Roman"/>
                <w:sz w:val="24"/>
                <w:szCs w:val="28"/>
              </w:rPr>
              <w:t>Постоянно по годовому плану</w:t>
            </w:r>
          </w:p>
          <w:p w:rsidR="00D56E31" w:rsidRPr="00B00B9D" w:rsidRDefault="00D56E31" w:rsidP="00096DDE">
            <w:pPr>
              <w:spacing w:line="240" w:lineRule="auto"/>
              <w:rPr>
                <w:rFonts w:ascii="Times New Roman" w:hAnsi="Times New Roman"/>
                <w:sz w:val="24"/>
                <w:szCs w:val="28"/>
                <w:highlight w:val="yellow"/>
              </w:rPr>
            </w:pPr>
            <w:r w:rsidRPr="0037152B">
              <w:rPr>
                <w:rFonts w:ascii="Times New Roman" w:hAnsi="Times New Roman"/>
                <w:sz w:val="24"/>
                <w:szCs w:val="28"/>
              </w:rPr>
              <w:t>По плану</w:t>
            </w:r>
          </w:p>
        </w:tc>
      </w:tr>
    </w:tbl>
    <w:p w:rsidR="00D56E31" w:rsidRPr="00F77BF9" w:rsidRDefault="00D56E31" w:rsidP="00D56E31">
      <w:pPr>
        <w:spacing w:after="0" w:line="240" w:lineRule="auto"/>
        <w:rPr>
          <w:rFonts w:ascii="Times New Roman" w:hAnsi="Times New Roman"/>
          <w:sz w:val="28"/>
          <w:szCs w:val="28"/>
        </w:rPr>
      </w:pPr>
    </w:p>
    <w:p w:rsidR="00D56E31" w:rsidRDefault="00D56E31" w:rsidP="00D56E31">
      <w:pPr>
        <w:spacing w:after="0" w:line="240" w:lineRule="auto"/>
        <w:rPr>
          <w:rFonts w:ascii="Times New Roman" w:hAnsi="Times New Roman"/>
          <w:b/>
          <w:bCs/>
          <w:sz w:val="28"/>
          <w:szCs w:val="28"/>
        </w:rPr>
      </w:pPr>
    </w:p>
    <w:p w:rsidR="00D56E31" w:rsidRDefault="00D56E31" w:rsidP="00D56E31">
      <w:pPr>
        <w:spacing w:after="0" w:line="240" w:lineRule="auto"/>
        <w:rPr>
          <w:rFonts w:ascii="Times New Roman" w:hAnsi="Times New Roman"/>
          <w:b/>
          <w:bCs/>
          <w:sz w:val="28"/>
          <w:szCs w:val="28"/>
        </w:rPr>
      </w:pPr>
    </w:p>
    <w:p w:rsidR="00D56E31" w:rsidRPr="00EF6FFC" w:rsidRDefault="00D56E31" w:rsidP="00D56E31">
      <w:pPr>
        <w:spacing w:after="0" w:line="240" w:lineRule="auto"/>
        <w:rPr>
          <w:rFonts w:ascii="Times New Roman" w:hAnsi="Times New Roman"/>
          <w:b/>
          <w:sz w:val="28"/>
          <w:szCs w:val="28"/>
        </w:rPr>
      </w:pPr>
      <w:r>
        <w:rPr>
          <w:rFonts w:ascii="Times New Roman" w:hAnsi="Times New Roman"/>
          <w:b/>
          <w:bCs/>
          <w:sz w:val="28"/>
          <w:szCs w:val="28"/>
        </w:rPr>
        <w:t>2.9.</w:t>
      </w:r>
      <w:r w:rsidRPr="00EF6FFC">
        <w:rPr>
          <w:rFonts w:ascii="Times New Roman" w:hAnsi="Times New Roman"/>
          <w:b/>
          <w:bCs/>
          <w:sz w:val="28"/>
          <w:szCs w:val="28"/>
        </w:rPr>
        <w:t xml:space="preserve">  Иные характеристики содержания Программы, наиболее существенные с точки зрения авторов Программы</w:t>
      </w:r>
      <w:r w:rsidRPr="00EF6FFC">
        <w:rPr>
          <w:rFonts w:ascii="Times New Roman" w:hAnsi="Times New Roman"/>
          <w:b/>
          <w:sz w:val="28"/>
          <w:szCs w:val="28"/>
        </w:rPr>
        <w:t>.</w:t>
      </w:r>
    </w:p>
    <w:p w:rsidR="00D56E31" w:rsidRPr="00F77BF9" w:rsidRDefault="00D56E31" w:rsidP="00D56E31">
      <w:pPr>
        <w:spacing w:after="0" w:line="240" w:lineRule="auto"/>
        <w:rPr>
          <w:rFonts w:ascii="Times New Roman" w:hAnsi="Times New Roman"/>
          <w:sz w:val="28"/>
          <w:szCs w:val="28"/>
        </w:rPr>
      </w:pPr>
    </w:p>
    <w:p w:rsidR="00D56E31" w:rsidRPr="00F77BF9" w:rsidRDefault="00D56E31" w:rsidP="00D56E31">
      <w:pPr>
        <w:spacing w:after="0" w:line="240" w:lineRule="auto"/>
        <w:ind w:left="-284"/>
        <w:rPr>
          <w:rFonts w:ascii="Times New Roman" w:eastAsia="Times New Roman" w:hAnsi="Times New Roman"/>
          <w:sz w:val="28"/>
          <w:szCs w:val="28"/>
        </w:rPr>
      </w:pPr>
      <w:r w:rsidRPr="00F77BF9">
        <w:rPr>
          <w:rFonts w:ascii="Times New Roman" w:eastAsia="Times New Roman" w:hAnsi="Times New Roman"/>
          <w:bCs/>
          <w:sz w:val="28"/>
          <w:szCs w:val="28"/>
        </w:rPr>
        <w:t>В  МБ</w:t>
      </w:r>
      <w:r>
        <w:rPr>
          <w:rFonts w:ascii="Times New Roman" w:eastAsia="Times New Roman" w:hAnsi="Times New Roman"/>
          <w:bCs/>
          <w:sz w:val="28"/>
          <w:szCs w:val="28"/>
        </w:rPr>
        <w:t>ДОУ работает консультатив</w:t>
      </w:r>
      <w:r w:rsidRPr="00F77BF9">
        <w:rPr>
          <w:rFonts w:ascii="Times New Roman" w:eastAsia="Times New Roman" w:hAnsi="Times New Roman"/>
          <w:bCs/>
          <w:sz w:val="28"/>
          <w:szCs w:val="28"/>
        </w:rPr>
        <w:t>ный пункт для родителей детей, не посещающих дошкольное учреждение.</w:t>
      </w:r>
    </w:p>
    <w:p w:rsidR="00D56E31" w:rsidRPr="00F77BF9" w:rsidRDefault="00D56E31" w:rsidP="00D56E31">
      <w:pPr>
        <w:spacing w:after="0" w:line="240" w:lineRule="auto"/>
        <w:ind w:left="-284"/>
        <w:rPr>
          <w:rFonts w:ascii="Times New Roman" w:eastAsia="Times New Roman" w:hAnsi="Times New Roman"/>
          <w:sz w:val="28"/>
          <w:szCs w:val="28"/>
        </w:rPr>
      </w:pPr>
      <w:r>
        <w:rPr>
          <w:rFonts w:ascii="Times New Roman" w:eastAsia="Times New Roman" w:hAnsi="Times New Roman"/>
          <w:b/>
          <w:bCs/>
          <w:sz w:val="28"/>
          <w:szCs w:val="28"/>
        </w:rPr>
        <w:t>Цель деятельности консультатив</w:t>
      </w:r>
      <w:r w:rsidRPr="00F77BF9">
        <w:rPr>
          <w:rFonts w:ascii="Times New Roman" w:eastAsia="Times New Roman" w:hAnsi="Times New Roman"/>
          <w:b/>
          <w:bCs/>
          <w:sz w:val="28"/>
          <w:szCs w:val="28"/>
        </w:rPr>
        <w:t>ного пункта:</w:t>
      </w:r>
    </w:p>
    <w:p w:rsidR="00D56E31" w:rsidRPr="00F77BF9" w:rsidRDefault="00D56E31" w:rsidP="00D56E31">
      <w:pPr>
        <w:spacing w:after="0" w:line="240" w:lineRule="auto"/>
        <w:ind w:left="-284"/>
        <w:rPr>
          <w:rFonts w:ascii="Times New Roman" w:eastAsia="Times New Roman" w:hAnsi="Times New Roman"/>
          <w:sz w:val="28"/>
          <w:szCs w:val="28"/>
        </w:rPr>
      </w:pPr>
      <w:r w:rsidRPr="00F77BF9">
        <w:rPr>
          <w:rFonts w:ascii="Times New Roman" w:eastAsia="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D56E31" w:rsidRPr="00F77BF9" w:rsidRDefault="00D56E31" w:rsidP="00D56E31">
      <w:pPr>
        <w:spacing w:after="0" w:line="240" w:lineRule="auto"/>
        <w:ind w:left="-284"/>
        <w:rPr>
          <w:rFonts w:ascii="Times New Roman" w:eastAsia="Times New Roman" w:hAnsi="Times New Roman"/>
          <w:b/>
          <w:sz w:val="28"/>
          <w:szCs w:val="28"/>
        </w:rPr>
      </w:pPr>
      <w:r w:rsidRPr="00F77BF9">
        <w:rPr>
          <w:rFonts w:ascii="Times New Roman" w:eastAsia="Times New Roman" w:hAnsi="Times New Roman"/>
          <w:b/>
          <w:sz w:val="28"/>
          <w:szCs w:val="28"/>
        </w:rPr>
        <w:t>Задачи:</w:t>
      </w:r>
    </w:p>
    <w:p w:rsidR="00D56E31" w:rsidRPr="00F77BF9" w:rsidRDefault="00D56E31" w:rsidP="00D56E31">
      <w:pPr>
        <w:numPr>
          <w:ilvl w:val="0"/>
          <w:numId w:val="22"/>
        </w:numPr>
        <w:spacing w:after="0" w:line="240" w:lineRule="auto"/>
        <w:ind w:firstLine="0"/>
        <w:rPr>
          <w:rFonts w:ascii="Times New Roman" w:eastAsia="Times New Roman" w:hAnsi="Times New Roman"/>
          <w:sz w:val="28"/>
          <w:szCs w:val="28"/>
        </w:rPr>
      </w:pPr>
      <w:r w:rsidRPr="00F77BF9">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D56E31" w:rsidRDefault="00D56E31" w:rsidP="00D56E31">
      <w:pPr>
        <w:numPr>
          <w:ilvl w:val="0"/>
          <w:numId w:val="22"/>
        </w:numPr>
        <w:spacing w:after="0" w:line="240" w:lineRule="auto"/>
        <w:ind w:firstLine="0"/>
        <w:rPr>
          <w:rFonts w:ascii="Times New Roman" w:eastAsia="Times New Roman" w:hAnsi="Times New Roman"/>
          <w:sz w:val="28"/>
          <w:szCs w:val="28"/>
        </w:rPr>
      </w:pPr>
    </w:p>
    <w:p w:rsidR="00D56E31" w:rsidRPr="00F77BF9" w:rsidRDefault="00D56E31" w:rsidP="00D56E31">
      <w:pPr>
        <w:numPr>
          <w:ilvl w:val="0"/>
          <w:numId w:val="22"/>
        </w:numPr>
        <w:spacing w:after="0" w:line="240" w:lineRule="auto"/>
        <w:ind w:firstLine="0"/>
        <w:rPr>
          <w:rFonts w:ascii="Times New Roman" w:eastAsia="Times New Roman" w:hAnsi="Times New Roman"/>
          <w:sz w:val="28"/>
          <w:szCs w:val="28"/>
        </w:rPr>
      </w:pPr>
      <w:r w:rsidRPr="00F77BF9">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D56E31" w:rsidRPr="00F77BF9" w:rsidRDefault="00D56E31" w:rsidP="00D56E31">
      <w:pPr>
        <w:numPr>
          <w:ilvl w:val="0"/>
          <w:numId w:val="22"/>
        </w:numPr>
        <w:spacing w:after="0" w:line="240" w:lineRule="auto"/>
        <w:ind w:firstLine="0"/>
        <w:rPr>
          <w:rFonts w:ascii="Times New Roman" w:eastAsia="Times New Roman" w:hAnsi="Times New Roman"/>
          <w:sz w:val="28"/>
          <w:szCs w:val="28"/>
        </w:rPr>
      </w:pPr>
      <w:r w:rsidRPr="00F77BF9">
        <w:rPr>
          <w:rFonts w:ascii="Times New Roman" w:eastAsia="Times New Roman" w:hAnsi="Times New Roman"/>
          <w:sz w:val="28"/>
          <w:szCs w:val="28"/>
        </w:rPr>
        <w:t>оказание содействия в социализации детей;</w:t>
      </w:r>
    </w:p>
    <w:p w:rsidR="00D56E31" w:rsidRPr="00F77BF9" w:rsidRDefault="00D56E31" w:rsidP="00D56E31">
      <w:pPr>
        <w:numPr>
          <w:ilvl w:val="0"/>
          <w:numId w:val="22"/>
        </w:numPr>
        <w:spacing w:after="0" w:line="240" w:lineRule="auto"/>
        <w:ind w:firstLine="0"/>
        <w:rPr>
          <w:rFonts w:ascii="Times New Roman" w:eastAsia="Times New Roman" w:hAnsi="Times New Roman"/>
          <w:sz w:val="28"/>
          <w:szCs w:val="28"/>
        </w:rPr>
      </w:pPr>
      <w:r w:rsidRPr="00F77BF9">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D56E31" w:rsidRPr="00F77BF9" w:rsidRDefault="00D56E31" w:rsidP="00D56E31">
      <w:pPr>
        <w:spacing w:after="0" w:line="240" w:lineRule="auto"/>
        <w:ind w:left="-284"/>
        <w:rPr>
          <w:rFonts w:ascii="Times New Roman" w:eastAsia="Times New Roman" w:hAnsi="Times New Roman"/>
          <w:sz w:val="28"/>
          <w:szCs w:val="28"/>
        </w:rPr>
      </w:pPr>
      <w:r w:rsidRPr="00F77BF9">
        <w:rPr>
          <w:rFonts w:ascii="Times New Roman" w:eastAsia="Times New Roman" w:hAnsi="Times New Roman"/>
          <w:sz w:val="28"/>
          <w:szCs w:val="28"/>
        </w:rPr>
        <w:t xml:space="preserve">Работу в консультационном пункте ведут специалисты –  </w:t>
      </w:r>
      <w:r>
        <w:rPr>
          <w:rFonts w:ascii="Times New Roman" w:eastAsia="Times New Roman" w:hAnsi="Times New Roman"/>
          <w:sz w:val="28"/>
          <w:szCs w:val="28"/>
        </w:rPr>
        <w:t>зам зав по ВМР</w:t>
      </w:r>
      <w:r w:rsidRPr="00F77BF9">
        <w:rPr>
          <w:rFonts w:ascii="Times New Roman" w:eastAsia="Times New Roman" w:hAnsi="Times New Roman"/>
          <w:sz w:val="28"/>
          <w:szCs w:val="28"/>
        </w:rPr>
        <w:t xml:space="preserve">, медсестра, </w:t>
      </w:r>
      <w:r>
        <w:rPr>
          <w:rFonts w:ascii="Times New Roman" w:eastAsia="Times New Roman" w:hAnsi="Times New Roman"/>
          <w:sz w:val="28"/>
          <w:szCs w:val="28"/>
        </w:rPr>
        <w:t>воспитателей</w:t>
      </w:r>
    </w:p>
    <w:p w:rsidR="00D56E31" w:rsidRPr="00F77BF9" w:rsidRDefault="00D56E31" w:rsidP="00D56E31">
      <w:pPr>
        <w:spacing w:after="0" w:line="240" w:lineRule="auto"/>
        <w:ind w:left="-284"/>
        <w:rPr>
          <w:rFonts w:ascii="Times New Roman" w:eastAsia="Times New Roman" w:hAnsi="Times New Roman"/>
          <w:sz w:val="28"/>
          <w:szCs w:val="28"/>
        </w:rPr>
      </w:pPr>
      <w:r w:rsidRPr="00F77BF9">
        <w:rPr>
          <w:rFonts w:ascii="Times New Roman" w:eastAsia="Times New Roman" w:hAnsi="Times New Roman"/>
          <w:sz w:val="28"/>
          <w:szCs w:val="28"/>
        </w:rPr>
        <w:t>Тематика консультирования:</w:t>
      </w:r>
      <w:r w:rsidRPr="00F77BF9">
        <w:rPr>
          <w:rFonts w:ascii="Times New Roman" w:eastAsia="Times New Roman" w:hAnsi="Times New Roman"/>
          <w:sz w:val="28"/>
          <w:szCs w:val="28"/>
        </w:rPr>
        <w:br/>
      </w:r>
      <w:r w:rsidRPr="00476EA0">
        <w:rPr>
          <w:rFonts w:ascii="Times New Roman" w:eastAsia="Times New Roman" w:hAnsi="Times New Roman"/>
          <w:sz w:val="28"/>
          <w:szCs w:val="28"/>
        </w:rPr>
        <w:t>По адаптации детей к детскому саду;</w:t>
      </w:r>
      <w:r w:rsidRPr="00476EA0">
        <w:rPr>
          <w:rFonts w:ascii="Times New Roman" w:eastAsia="Times New Roman" w:hAnsi="Times New Roman"/>
          <w:sz w:val="28"/>
          <w:szCs w:val="28"/>
        </w:rPr>
        <w:br/>
        <w:t>По подго</w:t>
      </w:r>
      <w:r>
        <w:rPr>
          <w:rFonts w:ascii="Times New Roman" w:eastAsia="Times New Roman" w:hAnsi="Times New Roman"/>
          <w:sz w:val="28"/>
          <w:szCs w:val="28"/>
        </w:rPr>
        <w:t>товке детей к речевому развитию</w:t>
      </w:r>
      <w:r w:rsidRPr="00476EA0">
        <w:rPr>
          <w:rFonts w:ascii="Times New Roman" w:eastAsia="Times New Roman" w:hAnsi="Times New Roman"/>
          <w:sz w:val="28"/>
          <w:szCs w:val="28"/>
        </w:rPr>
        <w:t>;</w:t>
      </w:r>
      <w:r w:rsidRPr="00476EA0">
        <w:rPr>
          <w:rFonts w:ascii="Times New Roman" w:eastAsia="Times New Roman" w:hAnsi="Times New Roman"/>
          <w:sz w:val="28"/>
          <w:szCs w:val="28"/>
        </w:rPr>
        <w:br/>
        <w:t>По</w:t>
      </w:r>
      <w:r>
        <w:rPr>
          <w:rFonts w:ascii="Times New Roman" w:eastAsia="Times New Roman" w:hAnsi="Times New Roman"/>
          <w:sz w:val="28"/>
          <w:szCs w:val="28"/>
        </w:rPr>
        <w:t xml:space="preserve"> вопросам правильного питания</w:t>
      </w:r>
      <w:r w:rsidRPr="00476EA0">
        <w:rPr>
          <w:rFonts w:ascii="Times New Roman" w:eastAsia="Times New Roman" w:hAnsi="Times New Roman"/>
          <w:sz w:val="28"/>
          <w:szCs w:val="28"/>
        </w:rPr>
        <w:t>;</w:t>
      </w:r>
      <w:r w:rsidRPr="00476EA0">
        <w:rPr>
          <w:rFonts w:ascii="Times New Roman" w:eastAsia="Times New Roman" w:hAnsi="Times New Roman"/>
          <w:sz w:val="28"/>
          <w:szCs w:val="28"/>
        </w:rPr>
        <w:br/>
        <w:t>По вопросам оздоровления и физического воспитания;</w:t>
      </w:r>
      <w:r w:rsidRPr="00476EA0">
        <w:rPr>
          <w:rFonts w:ascii="Times New Roman" w:eastAsia="Times New Roman" w:hAnsi="Times New Roman"/>
          <w:sz w:val="28"/>
          <w:szCs w:val="28"/>
        </w:rPr>
        <w:br/>
        <w:t xml:space="preserve">По </w:t>
      </w:r>
      <w:r>
        <w:rPr>
          <w:rFonts w:ascii="Times New Roman" w:eastAsia="Times New Roman" w:hAnsi="Times New Roman"/>
          <w:sz w:val="28"/>
          <w:szCs w:val="28"/>
        </w:rPr>
        <w:t>профилактике детского травматизма, а также о правилах по ОБЖ</w:t>
      </w:r>
    </w:p>
    <w:p w:rsidR="00D56E31" w:rsidRDefault="00D56E31" w:rsidP="00D56E31">
      <w:pPr>
        <w:tabs>
          <w:tab w:val="left" w:pos="1664"/>
        </w:tabs>
        <w:spacing w:after="120" w:line="240" w:lineRule="auto"/>
        <w:rPr>
          <w:rFonts w:ascii="Times New Roman" w:eastAsia="Times New Roman" w:hAnsi="Times New Roman"/>
          <w:sz w:val="28"/>
          <w:szCs w:val="28"/>
        </w:rPr>
      </w:pPr>
      <w:r>
        <w:rPr>
          <w:rFonts w:ascii="Times New Roman" w:eastAsia="Times New Roman" w:hAnsi="Times New Roman"/>
          <w:sz w:val="28"/>
          <w:szCs w:val="28"/>
        </w:rPr>
        <w:t>О музыкальных способностях ребенка</w:t>
      </w:r>
    </w:p>
    <w:p w:rsidR="00D56E31" w:rsidRPr="00F77BF9" w:rsidRDefault="00D56E31" w:rsidP="00D56E31">
      <w:pPr>
        <w:tabs>
          <w:tab w:val="left" w:pos="1664"/>
        </w:tabs>
        <w:spacing w:after="120" w:line="240" w:lineRule="auto"/>
        <w:ind w:left="283"/>
        <w:rPr>
          <w:rFonts w:ascii="Times New Roman" w:eastAsia="Times New Roman" w:hAnsi="Times New Roman"/>
          <w:sz w:val="28"/>
          <w:szCs w:val="28"/>
        </w:rPr>
      </w:pPr>
      <w:r w:rsidRPr="00F77BF9">
        <w:rPr>
          <w:rFonts w:ascii="Times New Roman" w:eastAsia="Times New Roman" w:hAnsi="Times New Roman"/>
          <w:sz w:val="28"/>
          <w:szCs w:val="28"/>
        </w:rPr>
        <w:t>В детском саду  работают специалисты: музыкальный руководитель, , инструктор по физкультуре,  а также медсестра.</w:t>
      </w:r>
    </w:p>
    <w:p w:rsidR="00D56E31" w:rsidRPr="00A3638D" w:rsidRDefault="00D56E31" w:rsidP="00D56E31">
      <w:pPr>
        <w:pStyle w:val="34"/>
        <w:spacing w:line="240" w:lineRule="auto"/>
        <w:rPr>
          <w:rFonts w:ascii="Times New Roman" w:hAnsi="Times New Roman"/>
          <w:sz w:val="24"/>
          <w:szCs w:val="24"/>
        </w:rPr>
      </w:pP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p>
    <w:p w:rsidR="00D56E31" w:rsidRDefault="00D56E31" w:rsidP="00D56E31">
      <w:pPr>
        <w:spacing w:after="0" w:line="240" w:lineRule="auto"/>
        <w:ind w:left="1080"/>
        <w:rPr>
          <w:rFonts w:ascii="Times New Roman" w:eastAsia="Times New Roman" w:hAnsi="Times New Roman"/>
          <w:b/>
          <w:sz w:val="28"/>
          <w:szCs w:val="28"/>
        </w:rPr>
      </w:pPr>
    </w:p>
    <w:p w:rsidR="00D56E31" w:rsidRDefault="00D56E31" w:rsidP="00D56E31">
      <w:pPr>
        <w:spacing w:after="0" w:line="240" w:lineRule="auto"/>
        <w:rPr>
          <w:rFonts w:ascii="Times New Roman" w:eastAsia="Times New Roman" w:hAnsi="Times New Roman"/>
          <w:b/>
          <w:sz w:val="28"/>
          <w:szCs w:val="28"/>
        </w:rPr>
      </w:pPr>
    </w:p>
    <w:p w:rsidR="00D56E31" w:rsidRPr="00F77BF9" w:rsidRDefault="00D56E31" w:rsidP="00D56E31">
      <w:pPr>
        <w:spacing w:after="0" w:line="240" w:lineRule="auto"/>
        <w:ind w:left="1080"/>
        <w:jc w:val="center"/>
        <w:rPr>
          <w:rFonts w:ascii="Times New Roman" w:eastAsia="Times New Roman" w:hAnsi="Times New Roman"/>
          <w:b/>
          <w:sz w:val="28"/>
          <w:szCs w:val="28"/>
        </w:rPr>
      </w:pPr>
      <w:r>
        <w:rPr>
          <w:rFonts w:ascii="Times New Roman" w:eastAsia="Times New Roman" w:hAnsi="Times New Roman"/>
          <w:b/>
          <w:sz w:val="28"/>
          <w:szCs w:val="28"/>
        </w:rPr>
        <w:t xml:space="preserve">2.10 </w:t>
      </w:r>
      <w:r w:rsidRPr="00F77BF9">
        <w:rPr>
          <w:rFonts w:ascii="Times New Roman" w:eastAsia="Times New Roman" w:hAnsi="Times New Roman"/>
          <w:b/>
          <w:sz w:val="28"/>
          <w:szCs w:val="28"/>
        </w:rPr>
        <w:t>Преемственность в работе МБДОУ и школы</w:t>
      </w:r>
    </w:p>
    <w:p w:rsidR="00D56E31" w:rsidRDefault="00D56E31" w:rsidP="00D56E31">
      <w:pPr>
        <w:spacing w:after="0" w:line="240" w:lineRule="auto"/>
        <w:rPr>
          <w:rFonts w:ascii="Times New Roman" w:eastAsia="Times New Roman" w:hAnsi="Times New Roman"/>
          <w:b/>
          <w:sz w:val="28"/>
          <w:szCs w:val="28"/>
        </w:rPr>
      </w:pPr>
    </w:p>
    <w:p w:rsidR="00D56E31" w:rsidRPr="0009055D" w:rsidRDefault="00D56E31" w:rsidP="0009055D">
      <w:pPr>
        <w:suppressAutoHyphens/>
        <w:rPr>
          <w:rFonts w:ascii="Times New Roman" w:hAnsi="Times New Roman"/>
          <w:i/>
          <w:sz w:val="28"/>
          <w:szCs w:val="28"/>
          <w:lang w:eastAsia="ar-SA"/>
        </w:rPr>
      </w:pPr>
      <w:r w:rsidRPr="004A1C04">
        <w:rPr>
          <w:rFonts w:ascii="Times New Roman" w:hAnsi="Times New Roman"/>
          <w:b/>
          <w:sz w:val="28"/>
          <w:szCs w:val="28"/>
          <w:u w:val="single"/>
          <w:lang w:eastAsia="ar-SA"/>
        </w:rPr>
        <w:t>Цель:</w:t>
      </w:r>
      <w:r w:rsidRPr="004A1C04">
        <w:rPr>
          <w:rFonts w:ascii="Times New Roman" w:hAnsi="Times New Roman"/>
          <w:sz w:val="28"/>
          <w:szCs w:val="28"/>
          <w:lang w:eastAsia="ar-SA"/>
        </w:rPr>
        <w:t>обеспечить создание системы непрерывного образования, связь и согласованность целей, задач, методов и средств воспитания и обучения в детском саду и школе.</w:t>
      </w:r>
    </w:p>
    <w:p w:rsidR="00F311FB" w:rsidRDefault="00F311FB" w:rsidP="00D56E31">
      <w:pPr>
        <w:tabs>
          <w:tab w:val="left" w:pos="3105"/>
        </w:tabs>
        <w:spacing w:after="0" w:line="240" w:lineRule="auto"/>
        <w:rPr>
          <w:rFonts w:ascii="Times New Roman" w:eastAsia="Times New Roman" w:hAnsi="Times New Roman"/>
          <w:sz w:val="28"/>
          <w:szCs w:val="28"/>
        </w:rPr>
      </w:pPr>
    </w:p>
    <w:tbl>
      <w:tblPr>
        <w:tblpPr w:leftFromText="180" w:rightFromText="180" w:vertAnchor="text" w:horzAnchor="margin" w:tblpY="134"/>
        <w:tblW w:w="9708" w:type="dxa"/>
        <w:tblLayout w:type="fixed"/>
        <w:tblLook w:val="0000" w:firstRow="0" w:lastRow="0" w:firstColumn="0" w:lastColumn="0" w:noHBand="0" w:noVBand="0"/>
      </w:tblPr>
      <w:tblGrid>
        <w:gridCol w:w="5245"/>
        <w:gridCol w:w="1667"/>
        <w:gridCol w:w="142"/>
        <w:gridCol w:w="2654"/>
      </w:tblGrid>
      <w:tr w:rsidR="0009055D" w:rsidRPr="0009055D" w:rsidTr="00154116">
        <w:tc>
          <w:tcPr>
            <w:tcW w:w="5245" w:type="dxa"/>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b/>
                <w:sz w:val="28"/>
                <w:szCs w:val="28"/>
                <w:lang w:eastAsia="ar-SA"/>
              </w:rPr>
            </w:pPr>
            <w:r w:rsidRPr="0009055D">
              <w:rPr>
                <w:rFonts w:ascii="Times New Roman" w:eastAsia="Times New Roman" w:hAnsi="Times New Roman" w:cs="Times New Roman"/>
                <w:b/>
                <w:sz w:val="28"/>
                <w:szCs w:val="28"/>
                <w:lang w:eastAsia="ar-SA"/>
              </w:rPr>
              <w:t>Содержание работы</w:t>
            </w:r>
          </w:p>
        </w:tc>
        <w:tc>
          <w:tcPr>
            <w:tcW w:w="1809" w:type="dxa"/>
            <w:gridSpan w:val="2"/>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b/>
                <w:sz w:val="28"/>
                <w:szCs w:val="28"/>
                <w:lang w:eastAsia="ar-SA"/>
              </w:rPr>
            </w:pPr>
            <w:r w:rsidRPr="0009055D">
              <w:rPr>
                <w:rFonts w:ascii="Times New Roman" w:eastAsia="Times New Roman" w:hAnsi="Times New Roman" w:cs="Times New Roman"/>
                <w:b/>
                <w:sz w:val="28"/>
                <w:szCs w:val="28"/>
                <w:lang w:eastAsia="ar-SA"/>
              </w:rPr>
              <w:t>Сроки</w:t>
            </w:r>
          </w:p>
        </w:tc>
        <w:tc>
          <w:tcPr>
            <w:tcW w:w="2654" w:type="dxa"/>
            <w:tcBorders>
              <w:top w:val="single" w:sz="4" w:space="0" w:color="000000"/>
              <w:left w:val="single" w:sz="4" w:space="0" w:color="000000"/>
              <w:bottom w:val="single" w:sz="4" w:space="0" w:color="000000"/>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b/>
                <w:sz w:val="28"/>
                <w:szCs w:val="28"/>
                <w:lang w:eastAsia="ar-SA"/>
              </w:rPr>
            </w:pPr>
            <w:r w:rsidRPr="0009055D">
              <w:rPr>
                <w:rFonts w:ascii="Times New Roman" w:eastAsia="Times New Roman" w:hAnsi="Times New Roman" w:cs="Times New Roman"/>
                <w:b/>
                <w:sz w:val="28"/>
                <w:szCs w:val="28"/>
                <w:lang w:eastAsia="ar-SA"/>
              </w:rPr>
              <w:t>Ответственные</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b/>
                <w:sz w:val="28"/>
                <w:szCs w:val="28"/>
                <w:lang w:eastAsia="ar-SA"/>
              </w:rPr>
            </w:pPr>
          </w:p>
        </w:tc>
      </w:tr>
      <w:tr w:rsidR="0009055D" w:rsidRPr="0009055D" w:rsidTr="00154116">
        <w:tc>
          <w:tcPr>
            <w:tcW w:w="9708" w:type="dxa"/>
            <w:gridSpan w:val="4"/>
            <w:tcBorders>
              <w:top w:val="single" w:sz="4" w:space="0" w:color="000000"/>
              <w:left w:val="single" w:sz="4" w:space="0" w:color="000000"/>
              <w:bottom w:val="single" w:sz="4" w:space="0" w:color="auto"/>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b/>
                <w:sz w:val="28"/>
                <w:szCs w:val="28"/>
                <w:lang w:eastAsia="ar-SA"/>
              </w:rPr>
            </w:pPr>
            <w:r w:rsidRPr="0009055D">
              <w:rPr>
                <w:rFonts w:ascii="Times New Roman" w:eastAsia="Times New Roman" w:hAnsi="Times New Roman" w:cs="Times New Roman"/>
                <w:b/>
                <w:sz w:val="28"/>
                <w:szCs w:val="28"/>
                <w:lang w:eastAsia="ar-SA"/>
              </w:rPr>
              <w:t>Содержание совместной работы воспитателей детского сада и учителей начальной школы</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b/>
                <w:sz w:val="28"/>
                <w:szCs w:val="28"/>
                <w:lang w:eastAsia="ar-SA"/>
              </w:rPr>
            </w:pPr>
          </w:p>
        </w:tc>
      </w:tr>
      <w:tr w:rsidR="0009055D" w:rsidRPr="0009055D" w:rsidTr="00154116">
        <w:tc>
          <w:tcPr>
            <w:tcW w:w="5245" w:type="dxa"/>
            <w:tcBorders>
              <w:top w:val="single" w:sz="4" w:space="0" w:color="000000"/>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День знаний;</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Обсуждение совместного плана работы ДОУ и школы на 2020-2021 год</w:t>
            </w:r>
          </w:p>
        </w:tc>
        <w:tc>
          <w:tcPr>
            <w:tcW w:w="1809" w:type="dxa"/>
            <w:gridSpan w:val="2"/>
            <w:tcBorders>
              <w:top w:val="single" w:sz="4" w:space="0" w:color="000000"/>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bCs/>
                <w:sz w:val="28"/>
                <w:szCs w:val="28"/>
                <w:lang w:eastAsia="ar-SA"/>
              </w:rPr>
            </w:pPr>
            <w:r w:rsidRPr="0009055D">
              <w:rPr>
                <w:rFonts w:ascii="Times New Roman" w:eastAsia="Times New Roman" w:hAnsi="Times New Roman" w:cs="Times New Roman"/>
                <w:bCs/>
                <w:sz w:val="28"/>
                <w:szCs w:val="28"/>
                <w:lang w:eastAsia="ar-SA"/>
              </w:rPr>
              <w:t>сентябрь</w:t>
            </w:r>
          </w:p>
        </w:tc>
        <w:tc>
          <w:tcPr>
            <w:tcW w:w="2654" w:type="dxa"/>
            <w:vMerge w:val="restart"/>
            <w:tcBorders>
              <w:top w:val="single" w:sz="4" w:space="0" w:color="000000"/>
              <w:left w:val="single" w:sz="4" w:space="0" w:color="000000"/>
              <w:bottom w:val="single" w:sz="4" w:space="0" w:color="000000"/>
              <w:right w:val="single" w:sz="4" w:space="0" w:color="000000"/>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Зам зав по ВМР</w:t>
            </w:r>
          </w:p>
          <w:p w:rsidR="0009055D" w:rsidRPr="0009055D" w:rsidRDefault="0009055D" w:rsidP="0009055D">
            <w:pPr>
              <w:suppressAutoHyphens/>
              <w:snapToGrid w:val="0"/>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xml:space="preserve">Воспитатели </w:t>
            </w:r>
          </w:p>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Зам зав по ВМР</w:t>
            </w: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Педагог-психолог</w:t>
            </w: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xml:space="preserve">Педагог-психолог </w:t>
            </w: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Зам зав по ВМР</w:t>
            </w: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tc>
      </w:tr>
      <w:tr w:rsidR="0009055D" w:rsidRPr="0009055D" w:rsidTr="00154116">
        <w:tc>
          <w:tcPr>
            <w:tcW w:w="5245" w:type="dxa"/>
            <w:tcBorders>
              <w:top w:val="single" w:sz="4" w:space="0" w:color="000000"/>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Педагогическая гостиная:</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«Внедрение эффективных технологий сотрудничества с родителями в практику партнерской деятельности»</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Создание страницы на сайте ДОУ для родителей «Портрет будущего первоклассника»</w:t>
            </w:r>
          </w:p>
        </w:tc>
        <w:tc>
          <w:tcPr>
            <w:tcW w:w="1809" w:type="dxa"/>
            <w:gridSpan w:val="2"/>
            <w:tcBorders>
              <w:top w:val="single" w:sz="4" w:space="0" w:color="auto"/>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октябрь</w:t>
            </w:r>
          </w:p>
        </w:tc>
        <w:tc>
          <w:tcPr>
            <w:tcW w:w="2654" w:type="dxa"/>
            <w:vMerge/>
            <w:tcBorders>
              <w:top w:val="single" w:sz="4" w:space="0" w:color="000000"/>
              <w:left w:val="single" w:sz="4" w:space="0" w:color="000000"/>
              <w:bottom w:val="single" w:sz="4" w:space="0" w:color="000000"/>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r>
      <w:tr w:rsidR="0009055D" w:rsidRPr="0009055D" w:rsidTr="00154116">
        <w:tc>
          <w:tcPr>
            <w:tcW w:w="5245" w:type="dxa"/>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Круглый стол  «Преемственность ДОУ и школы»».</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Знакомство с диагностикой готовности детей к обучению в школе.</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1809" w:type="dxa"/>
            <w:gridSpan w:val="2"/>
            <w:tcBorders>
              <w:top w:val="single" w:sz="4" w:space="0" w:color="auto"/>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ноябрь</w:t>
            </w:r>
          </w:p>
        </w:tc>
        <w:tc>
          <w:tcPr>
            <w:tcW w:w="2654" w:type="dxa"/>
            <w:vMerge/>
            <w:tcBorders>
              <w:top w:val="single" w:sz="4" w:space="0" w:color="000000"/>
              <w:left w:val="single" w:sz="4" w:space="0" w:color="000000"/>
              <w:bottom w:val="single" w:sz="4" w:space="0" w:color="000000"/>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r>
      <w:tr w:rsidR="0009055D" w:rsidRPr="0009055D" w:rsidTr="00154116">
        <w:tc>
          <w:tcPr>
            <w:tcW w:w="5245" w:type="dxa"/>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Консультация для воспитателей:</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«Основы преемственности детского сада и начальной школы с реализацией ФГОС ДО и ФГОС начальной школы»</w:t>
            </w:r>
          </w:p>
        </w:tc>
        <w:tc>
          <w:tcPr>
            <w:tcW w:w="1809" w:type="dxa"/>
            <w:gridSpan w:val="2"/>
            <w:tcBorders>
              <w:top w:val="single" w:sz="4" w:space="0" w:color="auto"/>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декабрь</w:t>
            </w:r>
          </w:p>
        </w:tc>
        <w:tc>
          <w:tcPr>
            <w:tcW w:w="2654" w:type="dxa"/>
            <w:vMerge/>
            <w:tcBorders>
              <w:top w:val="single" w:sz="4" w:space="0" w:color="000000"/>
              <w:left w:val="single" w:sz="4" w:space="0" w:color="000000"/>
              <w:bottom w:val="single" w:sz="4" w:space="0" w:color="000000"/>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r>
      <w:tr w:rsidR="0009055D" w:rsidRPr="0009055D" w:rsidTr="00154116">
        <w:tc>
          <w:tcPr>
            <w:tcW w:w="9708" w:type="dxa"/>
            <w:gridSpan w:val="4"/>
            <w:tcBorders>
              <w:top w:val="single" w:sz="4" w:space="0" w:color="000000"/>
              <w:left w:val="single" w:sz="4" w:space="0" w:color="000000"/>
              <w:bottom w:val="single" w:sz="4" w:space="0" w:color="auto"/>
              <w:right w:val="single" w:sz="4" w:space="0" w:color="000000"/>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b/>
                <w:sz w:val="28"/>
                <w:szCs w:val="28"/>
                <w:lang w:eastAsia="ar-SA"/>
              </w:rPr>
            </w:pPr>
            <w:r w:rsidRPr="0009055D">
              <w:rPr>
                <w:rFonts w:ascii="Times New Roman" w:eastAsia="Times New Roman" w:hAnsi="Times New Roman" w:cs="Times New Roman"/>
                <w:b/>
                <w:sz w:val="28"/>
                <w:szCs w:val="28"/>
                <w:lang w:eastAsia="ar-SA"/>
              </w:rPr>
              <w:t>Содержание работы по ознакомлению детей со школой</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b/>
                <w:sz w:val="28"/>
                <w:szCs w:val="28"/>
                <w:lang w:eastAsia="ar-SA"/>
              </w:rPr>
            </w:pPr>
          </w:p>
        </w:tc>
      </w:tr>
      <w:tr w:rsidR="0009055D" w:rsidRPr="0009055D" w:rsidTr="00154116">
        <w:trPr>
          <w:trHeight w:val="689"/>
        </w:trPr>
        <w:tc>
          <w:tcPr>
            <w:tcW w:w="5245" w:type="dxa"/>
            <w:tcBorders>
              <w:top w:val="single" w:sz="4" w:space="0" w:color="000000"/>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xml:space="preserve">Беседа с детьми  о празднике «День Знаний!» </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Стихотворный монтаж</w:t>
            </w:r>
          </w:p>
        </w:tc>
        <w:tc>
          <w:tcPr>
            <w:tcW w:w="1809" w:type="dxa"/>
            <w:gridSpan w:val="2"/>
            <w:vMerge w:val="restart"/>
            <w:tcBorders>
              <w:top w:val="single" w:sz="4" w:space="0" w:color="000000"/>
              <w:lef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Сентябрь</w:t>
            </w:r>
          </w:p>
        </w:tc>
        <w:tc>
          <w:tcPr>
            <w:tcW w:w="2654" w:type="dxa"/>
            <w:vMerge w:val="restart"/>
            <w:tcBorders>
              <w:top w:val="single" w:sz="4" w:space="0" w:color="000000"/>
              <w:left w:val="single" w:sz="4" w:space="0" w:color="000000"/>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xml:space="preserve">Воспитатели </w:t>
            </w:r>
          </w:p>
        </w:tc>
      </w:tr>
      <w:tr w:rsidR="0009055D" w:rsidRPr="0009055D" w:rsidTr="00154116">
        <w:trPr>
          <w:trHeight w:val="904"/>
        </w:trPr>
        <w:tc>
          <w:tcPr>
            <w:tcW w:w="5245" w:type="dxa"/>
            <w:tcBorders>
              <w:top w:val="single" w:sz="4" w:space="0" w:color="auto"/>
              <w:lef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Рассматривание видео фильмов, отражающих школьную жизнь</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1809" w:type="dxa"/>
            <w:gridSpan w:val="2"/>
            <w:vMerge/>
            <w:tcBorders>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2654" w:type="dxa"/>
            <w:vMerge/>
            <w:tcBorders>
              <w:left w:val="single" w:sz="4" w:space="0" w:color="000000"/>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r>
      <w:tr w:rsidR="0009055D" w:rsidRPr="0009055D" w:rsidTr="00154116">
        <w:trPr>
          <w:trHeight w:val="1610"/>
        </w:trPr>
        <w:tc>
          <w:tcPr>
            <w:tcW w:w="5245" w:type="dxa"/>
            <w:tcBorders>
              <w:top w:val="single" w:sz="4" w:space="0" w:color="000000"/>
              <w:lef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lastRenderedPageBreak/>
              <w:t>Беседа</w:t>
            </w:r>
            <w:r w:rsidRPr="0009055D">
              <w:rPr>
                <w:rFonts w:ascii="Times New Roman" w:eastAsiaTheme="minorHAnsi" w:hAnsi="Times New Roman" w:cs="Times New Roman"/>
                <w:color w:val="000000"/>
                <w:sz w:val="28"/>
                <w:szCs w:val="28"/>
                <w:shd w:val="clear" w:color="auto" w:fill="FFFFFF"/>
                <w:lang w:eastAsia="en-US"/>
              </w:rPr>
              <w:t>: «Школа – это интересно.</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xml:space="preserve"> О профессии учителя»</w:t>
            </w:r>
          </w:p>
        </w:tc>
        <w:tc>
          <w:tcPr>
            <w:tcW w:w="1809" w:type="dxa"/>
            <w:gridSpan w:val="2"/>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Октябрь</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2654" w:type="dxa"/>
            <w:tcBorders>
              <w:top w:val="single" w:sz="4" w:space="0" w:color="auto"/>
              <w:left w:val="single" w:sz="4" w:space="0" w:color="000000"/>
              <w:right w:val="single" w:sz="4" w:space="0" w:color="000000"/>
            </w:tcBorders>
          </w:tcPr>
          <w:p w:rsidR="0009055D" w:rsidRPr="0009055D" w:rsidRDefault="0009055D" w:rsidP="0009055D">
            <w:pPr>
              <w:suppressAutoHyphens/>
              <w:snapToGrid w:val="0"/>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ind w:firstLine="708"/>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Воспитатели</w:t>
            </w:r>
          </w:p>
        </w:tc>
      </w:tr>
      <w:tr w:rsidR="0009055D" w:rsidRPr="0009055D" w:rsidTr="00154116">
        <w:tc>
          <w:tcPr>
            <w:tcW w:w="5245" w:type="dxa"/>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Выставка детских работ на тему  «Что я знаю о школе».</w:t>
            </w:r>
          </w:p>
        </w:tc>
        <w:tc>
          <w:tcPr>
            <w:tcW w:w="1809" w:type="dxa"/>
            <w:gridSpan w:val="2"/>
            <w:vMerge w:val="restart"/>
            <w:tcBorders>
              <w:top w:val="single" w:sz="4" w:space="0" w:color="auto"/>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Ноябрь</w:t>
            </w:r>
          </w:p>
        </w:tc>
        <w:tc>
          <w:tcPr>
            <w:tcW w:w="2654" w:type="dxa"/>
            <w:vMerge w:val="restart"/>
            <w:tcBorders>
              <w:top w:val="single" w:sz="4" w:space="0" w:color="auto"/>
              <w:left w:val="single" w:sz="4" w:space="0" w:color="000000"/>
              <w:right w:val="single" w:sz="4" w:space="0" w:color="000000"/>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xml:space="preserve">Воспитатели </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r>
      <w:tr w:rsidR="0009055D" w:rsidRPr="0009055D" w:rsidTr="00154116">
        <w:trPr>
          <w:trHeight w:val="654"/>
        </w:trPr>
        <w:tc>
          <w:tcPr>
            <w:tcW w:w="5245" w:type="dxa"/>
            <w:tcBorders>
              <w:top w:val="single" w:sz="4" w:space="0" w:color="000000"/>
              <w:lef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Сюжетно-ролевая игра «Школа»</w:t>
            </w:r>
          </w:p>
        </w:tc>
        <w:tc>
          <w:tcPr>
            <w:tcW w:w="1809" w:type="dxa"/>
            <w:gridSpan w:val="2"/>
            <w:vMerge/>
            <w:tcBorders>
              <w:top w:val="single" w:sz="4" w:space="0" w:color="auto"/>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2654" w:type="dxa"/>
            <w:vMerge/>
            <w:tcBorders>
              <w:left w:val="single" w:sz="4" w:space="0" w:color="000000"/>
              <w:bottom w:val="single" w:sz="4" w:space="0" w:color="auto"/>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r>
      <w:tr w:rsidR="0009055D" w:rsidRPr="0009055D" w:rsidTr="00154116">
        <w:tc>
          <w:tcPr>
            <w:tcW w:w="5245" w:type="dxa"/>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Дидактические игры школьной тематики</w:t>
            </w:r>
          </w:p>
        </w:tc>
        <w:tc>
          <w:tcPr>
            <w:tcW w:w="1809" w:type="dxa"/>
            <w:gridSpan w:val="2"/>
            <w:vMerge/>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2654" w:type="dxa"/>
            <w:vMerge/>
            <w:tcBorders>
              <w:left w:val="single" w:sz="4" w:space="0" w:color="000000"/>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r>
      <w:tr w:rsidR="0009055D" w:rsidRPr="0009055D" w:rsidTr="00154116">
        <w:tc>
          <w:tcPr>
            <w:tcW w:w="5245" w:type="dxa"/>
            <w:tcBorders>
              <w:top w:val="single" w:sz="4" w:space="0" w:color="auto"/>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Вечер загадок  «Скоро в школу»</w:t>
            </w:r>
          </w:p>
        </w:tc>
        <w:tc>
          <w:tcPr>
            <w:tcW w:w="1809" w:type="dxa"/>
            <w:gridSpan w:val="2"/>
            <w:vMerge/>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2654" w:type="dxa"/>
            <w:vMerge/>
            <w:tcBorders>
              <w:left w:val="single" w:sz="4" w:space="0" w:color="000000"/>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r>
      <w:tr w:rsidR="0009055D" w:rsidRPr="0009055D" w:rsidTr="00154116">
        <w:tc>
          <w:tcPr>
            <w:tcW w:w="5245" w:type="dxa"/>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Игра –эстафета «Собери портфель»</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1809" w:type="dxa"/>
            <w:gridSpan w:val="2"/>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Декабрь</w:t>
            </w:r>
          </w:p>
        </w:tc>
        <w:tc>
          <w:tcPr>
            <w:tcW w:w="2654" w:type="dxa"/>
            <w:tcBorders>
              <w:top w:val="single" w:sz="4" w:space="0" w:color="auto"/>
              <w:left w:val="single" w:sz="4" w:space="0" w:color="000000"/>
              <w:bottom w:val="single" w:sz="4" w:space="0" w:color="auto"/>
              <w:right w:val="single" w:sz="4" w:space="0" w:color="000000"/>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Воспитатели</w:t>
            </w:r>
          </w:p>
        </w:tc>
      </w:tr>
      <w:tr w:rsidR="0009055D" w:rsidRPr="0009055D" w:rsidTr="00154116">
        <w:trPr>
          <w:trHeight w:val="460"/>
        </w:trPr>
        <w:tc>
          <w:tcPr>
            <w:tcW w:w="5245" w:type="dxa"/>
            <w:tcBorders>
              <w:top w:val="single" w:sz="4" w:space="0" w:color="000000"/>
              <w:left w:val="single" w:sz="4" w:space="0" w:color="000000"/>
              <w:bottom w:val="single" w:sz="4" w:space="0" w:color="auto"/>
            </w:tcBorders>
          </w:tcPr>
          <w:p w:rsidR="0009055D" w:rsidRPr="0009055D" w:rsidRDefault="0009055D" w:rsidP="0009055D">
            <w:pPr>
              <w:spacing w:after="0" w:line="240" w:lineRule="auto"/>
              <w:rPr>
                <w:rFonts w:ascii="Times New Roman" w:eastAsia="Times New Roman" w:hAnsi="Times New Roman" w:cs="Times New Roman"/>
                <w:sz w:val="28"/>
                <w:szCs w:val="28"/>
              </w:rPr>
            </w:pPr>
            <w:r w:rsidRPr="0009055D">
              <w:rPr>
                <w:rFonts w:ascii="Times New Roman" w:eastAsia="Times New Roman" w:hAnsi="Times New Roman" w:cs="Times New Roman"/>
                <w:sz w:val="28"/>
                <w:szCs w:val="28"/>
              </w:rPr>
              <w:t xml:space="preserve"> «Посвящение в настоящие школьники»</w:t>
            </w:r>
          </w:p>
          <w:p w:rsidR="0009055D" w:rsidRPr="0009055D" w:rsidRDefault="0009055D" w:rsidP="0009055D">
            <w:pPr>
              <w:suppressAutoHyphens/>
              <w:snapToGrid w:val="0"/>
              <w:spacing w:after="0" w:line="240" w:lineRule="auto"/>
              <w:ind w:left="142"/>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Праздник «Скоро в школу!»</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1809" w:type="dxa"/>
            <w:gridSpan w:val="2"/>
            <w:tcBorders>
              <w:top w:val="single" w:sz="4" w:space="0" w:color="auto"/>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Май</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2654" w:type="dxa"/>
            <w:tcBorders>
              <w:left w:val="single" w:sz="4" w:space="0" w:color="000000"/>
              <w:bottom w:val="single" w:sz="4" w:space="0" w:color="auto"/>
              <w:right w:val="single" w:sz="4" w:space="0" w:color="000000"/>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xml:space="preserve">Воспитатели </w:t>
            </w:r>
          </w:p>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Муз.рук.</w:t>
            </w:r>
          </w:p>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p>
        </w:tc>
      </w:tr>
      <w:tr w:rsidR="0009055D" w:rsidRPr="0009055D" w:rsidTr="00154116">
        <w:tc>
          <w:tcPr>
            <w:tcW w:w="9708" w:type="dxa"/>
            <w:gridSpan w:val="4"/>
            <w:tcBorders>
              <w:top w:val="single" w:sz="4" w:space="0" w:color="000000"/>
              <w:left w:val="single" w:sz="4" w:space="0" w:color="000000"/>
              <w:bottom w:val="single" w:sz="4" w:space="0" w:color="000000"/>
              <w:right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b/>
                <w:sz w:val="28"/>
                <w:szCs w:val="28"/>
                <w:lang w:eastAsia="ar-SA"/>
              </w:rPr>
            </w:pPr>
            <w:r w:rsidRPr="0009055D">
              <w:rPr>
                <w:rFonts w:ascii="Times New Roman" w:eastAsia="Times New Roman" w:hAnsi="Times New Roman" w:cs="Times New Roman"/>
                <w:b/>
                <w:sz w:val="28"/>
                <w:szCs w:val="28"/>
                <w:lang w:eastAsia="ar-SA"/>
              </w:rPr>
              <w:t>Содержание работы по взаимодействию с родителями</w:t>
            </w:r>
          </w:p>
        </w:tc>
      </w:tr>
      <w:tr w:rsidR="0009055D" w:rsidRPr="0009055D" w:rsidTr="00154116">
        <w:tc>
          <w:tcPr>
            <w:tcW w:w="5245" w:type="dxa"/>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Родительское собрание «Скоро в школу</w:t>
            </w:r>
            <w:r w:rsidRPr="0009055D">
              <w:rPr>
                <w:rFonts w:ascii="Times New Roman" w:eastAsia="Times New Roman" w:hAnsi="Times New Roman" w:cs="Times New Roman"/>
                <w:b/>
                <w:sz w:val="28"/>
                <w:szCs w:val="28"/>
                <w:lang w:eastAsia="ar-SA"/>
              </w:rPr>
              <w:t xml:space="preserve">»(Согласно требованиям Роспотребнадзора в условиях распространения новой короновирусной инфекции </w:t>
            </w:r>
            <w:r w:rsidRPr="0009055D">
              <w:rPr>
                <w:rFonts w:ascii="Times New Roman" w:eastAsia="Times New Roman" w:hAnsi="Times New Roman" w:cs="Times New Roman"/>
                <w:b/>
                <w:sz w:val="28"/>
                <w:szCs w:val="28"/>
                <w:lang w:val="en-US" w:eastAsia="ar-SA"/>
              </w:rPr>
              <w:t>COVID</w:t>
            </w:r>
            <w:r w:rsidRPr="0009055D">
              <w:rPr>
                <w:rFonts w:ascii="Times New Roman" w:eastAsia="Times New Roman" w:hAnsi="Times New Roman" w:cs="Times New Roman"/>
                <w:b/>
                <w:sz w:val="28"/>
                <w:szCs w:val="28"/>
                <w:lang w:eastAsia="ar-SA"/>
              </w:rPr>
              <w:t>-19)</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1667" w:type="dxa"/>
            <w:tcBorders>
              <w:top w:val="single" w:sz="4" w:space="0" w:color="000000"/>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Январь</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2796" w:type="dxa"/>
            <w:gridSpan w:val="2"/>
            <w:tcBorders>
              <w:top w:val="single" w:sz="4" w:space="0" w:color="000000"/>
              <w:left w:val="single" w:sz="4" w:space="0" w:color="000000"/>
              <w:bottom w:val="single" w:sz="4" w:space="0" w:color="auto"/>
              <w:right w:val="single" w:sz="4" w:space="0" w:color="000000"/>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Воспитатели МБДОУ, родители старшей группы</w:t>
            </w: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tc>
      </w:tr>
      <w:tr w:rsidR="0009055D" w:rsidRPr="0009055D" w:rsidTr="00154116">
        <w:tc>
          <w:tcPr>
            <w:tcW w:w="5245" w:type="dxa"/>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Консультация «Леворукий ребенок»</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1667" w:type="dxa"/>
            <w:tcBorders>
              <w:top w:val="single" w:sz="4" w:space="0" w:color="000000"/>
              <w:left w:val="single" w:sz="4" w:space="0" w:color="000000"/>
              <w:bottom w:val="single" w:sz="4" w:space="0" w:color="000000"/>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Январь</w:t>
            </w:r>
          </w:p>
        </w:tc>
        <w:tc>
          <w:tcPr>
            <w:tcW w:w="2796" w:type="dxa"/>
            <w:gridSpan w:val="2"/>
            <w:tcBorders>
              <w:top w:val="single" w:sz="4" w:space="0" w:color="auto"/>
              <w:left w:val="single" w:sz="4" w:space="0" w:color="000000"/>
              <w:bottom w:val="single" w:sz="4" w:space="0" w:color="auto"/>
              <w:right w:val="single" w:sz="4" w:space="0" w:color="000000"/>
            </w:tcBorders>
          </w:tcPr>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Воспитатели</w:t>
            </w:r>
          </w:p>
        </w:tc>
      </w:tr>
      <w:tr w:rsidR="0009055D" w:rsidRPr="0009055D" w:rsidTr="00154116">
        <w:trPr>
          <w:trHeight w:val="500"/>
        </w:trPr>
        <w:tc>
          <w:tcPr>
            <w:tcW w:w="5245" w:type="dxa"/>
            <w:tcBorders>
              <w:top w:val="single" w:sz="4" w:space="0" w:color="000000"/>
              <w:left w:val="single" w:sz="4" w:space="0" w:color="000000"/>
              <w:bottom w:val="single" w:sz="4" w:space="0" w:color="auto"/>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b/>
                <w:sz w:val="28"/>
                <w:szCs w:val="28"/>
                <w:lang w:eastAsia="ar-SA"/>
              </w:rPr>
            </w:pPr>
            <w:r w:rsidRPr="0009055D">
              <w:rPr>
                <w:rFonts w:ascii="Times New Roman" w:eastAsia="Times New Roman" w:hAnsi="Times New Roman" w:cs="Times New Roman"/>
                <w:sz w:val="28"/>
                <w:szCs w:val="28"/>
                <w:lang w:eastAsia="ar-SA"/>
              </w:rPr>
              <w:t>Консультация для родителей: «Как правильно организовать вне-учебное время ребенка» (для родителей будущих первоклассников.</w:t>
            </w:r>
            <w:r w:rsidRPr="0009055D">
              <w:rPr>
                <w:rFonts w:ascii="Times New Roman" w:eastAsia="Times New Roman" w:hAnsi="Times New Roman" w:cs="Times New Roman"/>
                <w:b/>
                <w:sz w:val="28"/>
                <w:szCs w:val="28"/>
                <w:lang w:eastAsia="ar-SA"/>
              </w:rPr>
              <w:t xml:space="preserve">Согласно требованиям Роспотребнадзора в условиях распространения новой короновирусной инфекции </w:t>
            </w:r>
            <w:r w:rsidRPr="0009055D">
              <w:rPr>
                <w:rFonts w:ascii="Times New Roman" w:eastAsia="Times New Roman" w:hAnsi="Times New Roman" w:cs="Times New Roman"/>
                <w:b/>
                <w:sz w:val="28"/>
                <w:szCs w:val="28"/>
                <w:lang w:val="en-US" w:eastAsia="ar-SA"/>
              </w:rPr>
              <w:t>COVID</w:t>
            </w:r>
            <w:r w:rsidRPr="0009055D">
              <w:rPr>
                <w:rFonts w:ascii="Times New Roman" w:eastAsia="Times New Roman" w:hAnsi="Times New Roman" w:cs="Times New Roman"/>
                <w:b/>
                <w:sz w:val="28"/>
                <w:szCs w:val="28"/>
                <w:lang w:eastAsia="ar-SA"/>
              </w:rPr>
              <w:t>-19)</w:t>
            </w: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tc>
        <w:tc>
          <w:tcPr>
            <w:tcW w:w="1667" w:type="dxa"/>
            <w:tcBorders>
              <w:top w:val="single" w:sz="4" w:space="0" w:color="000000"/>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Февраль</w:t>
            </w:r>
          </w:p>
        </w:tc>
        <w:tc>
          <w:tcPr>
            <w:tcW w:w="2796" w:type="dxa"/>
            <w:gridSpan w:val="2"/>
            <w:tcBorders>
              <w:top w:val="single" w:sz="4" w:space="0" w:color="auto"/>
              <w:left w:val="single" w:sz="4" w:space="0" w:color="000000"/>
              <w:bottom w:val="single" w:sz="4" w:space="0" w:color="auto"/>
              <w:right w:val="single" w:sz="4" w:space="0" w:color="000000"/>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Воспитатели</w:t>
            </w: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ind w:firstLine="708"/>
              <w:rPr>
                <w:rFonts w:ascii="Times New Roman" w:eastAsia="Times New Roman" w:hAnsi="Times New Roman" w:cs="Times New Roman"/>
                <w:sz w:val="28"/>
                <w:szCs w:val="28"/>
                <w:lang w:eastAsia="ar-SA"/>
              </w:rPr>
            </w:pPr>
          </w:p>
          <w:p w:rsidR="0009055D" w:rsidRPr="0009055D" w:rsidRDefault="0009055D" w:rsidP="0009055D">
            <w:pPr>
              <w:suppressAutoHyphens/>
              <w:spacing w:after="0" w:line="240" w:lineRule="auto"/>
              <w:ind w:firstLine="708"/>
              <w:rPr>
                <w:rFonts w:ascii="Times New Roman" w:eastAsia="Times New Roman" w:hAnsi="Times New Roman" w:cs="Times New Roman"/>
                <w:sz w:val="28"/>
                <w:szCs w:val="28"/>
                <w:lang w:eastAsia="ar-SA"/>
              </w:rPr>
            </w:pPr>
          </w:p>
        </w:tc>
      </w:tr>
      <w:tr w:rsidR="0009055D" w:rsidRPr="0009055D" w:rsidTr="00154116">
        <w:trPr>
          <w:trHeight w:val="780"/>
        </w:trPr>
        <w:tc>
          <w:tcPr>
            <w:tcW w:w="5245" w:type="dxa"/>
            <w:tcBorders>
              <w:top w:val="single" w:sz="4" w:space="0" w:color="auto"/>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Оформление стендов «Готовность к школьному обучению»</w:t>
            </w:r>
          </w:p>
          <w:p w:rsidR="0009055D" w:rsidRPr="0009055D" w:rsidRDefault="0009055D" w:rsidP="0009055D">
            <w:pPr>
              <w:suppressAutoHyphens/>
              <w:snapToGrid w:val="0"/>
              <w:spacing w:after="0" w:line="240" w:lineRule="auto"/>
              <w:ind w:left="142"/>
              <w:rPr>
                <w:rFonts w:ascii="Times New Roman" w:eastAsia="Times New Roman" w:hAnsi="Times New Roman" w:cs="Times New Roman"/>
                <w:sz w:val="28"/>
                <w:szCs w:val="28"/>
                <w:lang w:eastAsia="ar-SA"/>
              </w:rPr>
            </w:pPr>
          </w:p>
        </w:tc>
        <w:tc>
          <w:tcPr>
            <w:tcW w:w="1667" w:type="dxa"/>
            <w:tcBorders>
              <w:top w:val="single" w:sz="4" w:space="0" w:color="auto"/>
              <w:left w:val="single" w:sz="4" w:space="0" w:color="000000"/>
              <w:bottom w:val="single" w:sz="4" w:space="0" w:color="auto"/>
            </w:tcBorders>
          </w:tcPr>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p>
          <w:p w:rsidR="0009055D" w:rsidRPr="0009055D" w:rsidRDefault="0009055D" w:rsidP="0009055D">
            <w:pPr>
              <w:suppressAutoHyphens/>
              <w:snapToGrid w:val="0"/>
              <w:spacing w:after="0" w:line="240" w:lineRule="auto"/>
              <w:ind w:left="142"/>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Май</w:t>
            </w:r>
          </w:p>
        </w:tc>
        <w:tc>
          <w:tcPr>
            <w:tcW w:w="2796" w:type="dxa"/>
            <w:gridSpan w:val="2"/>
            <w:tcBorders>
              <w:left w:val="single" w:sz="4" w:space="0" w:color="000000"/>
              <w:bottom w:val="single" w:sz="4" w:space="0" w:color="auto"/>
              <w:right w:val="single" w:sz="4" w:space="0" w:color="000000"/>
            </w:tcBorders>
          </w:tcPr>
          <w:p w:rsidR="0009055D" w:rsidRPr="0009055D" w:rsidRDefault="0009055D" w:rsidP="0009055D">
            <w:pPr>
              <w:suppressAutoHyphens/>
              <w:snapToGrid w:val="0"/>
              <w:spacing w:after="0" w:line="240" w:lineRule="auto"/>
              <w:jc w:val="center"/>
              <w:rPr>
                <w:rFonts w:ascii="Times New Roman" w:eastAsia="Times New Roman" w:hAnsi="Times New Roman" w:cs="Times New Roman"/>
                <w:sz w:val="28"/>
                <w:szCs w:val="28"/>
                <w:lang w:eastAsia="ar-SA"/>
              </w:rPr>
            </w:pPr>
            <w:r w:rsidRPr="0009055D">
              <w:rPr>
                <w:rFonts w:ascii="Times New Roman" w:eastAsia="Times New Roman" w:hAnsi="Times New Roman" w:cs="Times New Roman"/>
                <w:sz w:val="28"/>
                <w:szCs w:val="28"/>
                <w:lang w:eastAsia="ar-SA"/>
              </w:rPr>
              <w:t xml:space="preserve">Воспитатели групп </w:t>
            </w:r>
          </w:p>
        </w:tc>
      </w:tr>
    </w:tbl>
    <w:p w:rsidR="0009055D" w:rsidRPr="0009055D" w:rsidRDefault="0009055D" w:rsidP="0009055D">
      <w:pPr>
        <w:suppressAutoHyphens/>
        <w:spacing w:after="0" w:line="240" w:lineRule="auto"/>
        <w:ind w:left="142" w:right="139"/>
        <w:jc w:val="center"/>
        <w:rPr>
          <w:rFonts w:ascii="Times New Roman" w:eastAsia="Times New Roman" w:hAnsi="Times New Roman" w:cs="Times New Roman"/>
          <w:sz w:val="28"/>
          <w:szCs w:val="28"/>
          <w:lang w:val="en-US" w:eastAsia="ar-SA"/>
        </w:rPr>
      </w:pPr>
    </w:p>
    <w:p w:rsidR="0009055D" w:rsidRPr="0009055D" w:rsidRDefault="0009055D" w:rsidP="0009055D">
      <w:pPr>
        <w:suppressAutoHyphens/>
        <w:spacing w:after="0" w:line="240" w:lineRule="auto"/>
        <w:ind w:left="142" w:right="139"/>
        <w:jc w:val="center"/>
        <w:rPr>
          <w:rFonts w:ascii="Times New Roman" w:eastAsia="Times New Roman" w:hAnsi="Times New Roman" w:cs="Times New Roman"/>
          <w:sz w:val="28"/>
          <w:szCs w:val="28"/>
          <w:lang w:val="en-US" w:eastAsia="ar-SA"/>
        </w:rPr>
      </w:pPr>
    </w:p>
    <w:p w:rsidR="0009055D" w:rsidRPr="0009055D" w:rsidRDefault="0009055D" w:rsidP="0009055D">
      <w:pPr>
        <w:suppressAutoHyphens/>
        <w:spacing w:after="0" w:line="240" w:lineRule="auto"/>
        <w:ind w:left="142" w:right="139"/>
        <w:jc w:val="both"/>
        <w:rPr>
          <w:rFonts w:ascii="Times New Roman" w:eastAsia="Times New Roman" w:hAnsi="Times New Roman" w:cs="Times New Roman"/>
          <w:sz w:val="28"/>
          <w:szCs w:val="28"/>
          <w:lang w:val="en-US" w:eastAsia="ar-SA"/>
        </w:rPr>
      </w:pPr>
    </w:p>
    <w:p w:rsidR="0009055D" w:rsidRPr="0009055D" w:rsidRDefault="0009055D" w:rsidP="0009055D">
      <w:pPr>
        <w:suppressAutoHyphens/>
        <w:spacing w:after="0" w:line="240" w:lineRule="auto"/>
        <w:ind w:left="142" w:right="139"/>
        <w:jc w:val="both"/>
        <w:rPr>
          <w:rFonts w:ascii="Times New Roman" w:eastAsia="Times New Roman" w:hAnsi="Times New Roman" w:cs="Times New Roman"/>
          <w:sz w:val="28"/>
          <w:szCs w:val="28"/>
          <w:lang w:val="en-US" w:eastAsia="ar-SA"/>
        </w:rPr>
      </w:pPr>
    </w:p>
    <w:p w:rsidR="00F311FB" w:rsidRDefault="00F311FB" w:rsidP="00D56E31">
      <w:pPr>
        <w:tabs>
          <w:tab w:val="left" w:pos="3105"/>
        </w:tabs>
        <w:spacing w:after="0" w:line="240" w:lineRule="auto"/>
        <w:rPr>
          <w:rFonts w:ascii="Times New Roman" w:eastAsia="Times New Roman" w:hAnsi="Times New Roman"/>
          <w:sz w:val="28"/>
          <w:szCs w:val="28"/>
        </w:rPr>
      </w:pPr>
    </w:p>
    <w:p w:rsidR="00F311FB" w:rsidRDefault="00F311FB" w:rsidP="00D56E31">
      <w:pPr>
        <w:tabs>
          <w:tab w:val="left" w:pos="3105"/>
        </w:tabs>
        <w:spacing w:after="0" w:line="240" w:lineRule="auto"/>
        <w:rPr>
          <w:rFonts w:ascii="Times New Roman" w:eastAsia="Times New Roman" w:hAnsi="Times New Roman"/>
          <w:sz w:val="28"/>
          <w:szCs w:val="28"/>
        </w:rPr>
      </w:pPr>
    </w:p>
    <w:p w:rsidR="00F311FB" w:rsidRDefault="00F311FB" w:rsidP="00D56E31">
      <w:pPr>
        <w:tabs>
          <w:tab w:val="left" w:pos="3105"/>
        </w:tabs>
        <w:spacing w:after="0" w:line="240" w:lineRule="auto"/>
        <w:rPr>
          <w:rFonts w:ascii="Times New Roman" w:eastAsia="Times New Roman" w:hAnsi="Times New Roman"/>
          <w:sz w:val="28"/>
          <w:szCs w:val="28"/>
        </w:rPr>
      </w:pPr>
    </w:p>
    <w:p w:rsidR="00F311FB" w:rsidRDefault="00F311FB" w:rsidP="00D56E31">
      <w:pPr>
        <w:tabs>
          <w:tab w:val="left" w:pos="3105"/>
        </w:tabs>
        <w:spacing w:after="0" w:line="240" w:lineRule="auto"/>
        <w:rPr>
          <w:rFonts w:ascii="Times New Roman" w:eastAsia="Times New Roman" w:hAnsi="Times New Roman"/>
          <w:sz w:val="28"/>
          <w:szCs w:val="28"/>
        </w:rPr>
      </w:pPr>
    </w:p>
    <w:p w:rsidR="00F311FB" w:rsidRPr="00045D87" w:rsidRDefault="00F311FB" w:rsidP="00D56E31">
      <w:pPr>
        <w:tabs>
          <w:tab w:val="left" w:pos="3105"/>
        </w:tabs>
        <w:spacing w:after="0" w:line="240" w:lineRule="auto"/>
        <w:rPr>
          <w:rFonts w:ascii="Times New Roman" w:eastAsia="Times New Roman" w:hAnsi="Times New Roman"/>
          <w:sz w:val="28"/>
          <w:szCs w:val="28"/>
        </w:rPr>
      </w:pPr>
    </w:p>
    <w:p w:rsidR="00D56E31" w:rsidRDefault="00D56E31"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571269" w:rsidRDefault="00571269" w:rsidP="00D56E31">
      <w:pPr>
        <w:spacing w:after="0" w:line="240" w:lineRule="auto"/>
        <w:ind w:left="720"/>
        <w:jc w:val="center"/>
        <w:rPr>
          <w:rFonts w:ascii="Times New Roman" w:eastAsia="Times New Roman" w:hAnsi="Times New Roman"/>
          <w:b/>
          <w:sz w:val="28"/>
          <w:szCs w:val="28"/>
        </w:rPr>
      </w:pPr>
    </w:p>
    <w:p w:rsidR="00D56E31" w:rsidRPr="00F77BF9" w:rsidRDefault="00D56E31" w:rsidP="00D56E31">
      <w:pPr>
        <w:spacing w:after="0" w:line="240" w:lineRule="auto"/>
        <w:ind w:left="720"/>
        <w:jc w:val="center"/>
        <w:rPr>
          <w:rFonts w:ascii="Times New Roman" w:eastAsia="Times New Roman" w:hAnsi="Times New Roman"/>
          <w:b/>
          <w:sz w:val="28"/>
          <w:szCs w:val="28"/>
        </w:rPr>
      </w:pPr>
      <w:r w:rsidRPr="00F77BF9">
        <w:rPr>
          <w:rFonts w:ascii="Times New Roman" w:eastAsia="Times New Roman" w:hAnsi="Times New Roman"/>
          <w:b/>
          <w:sz w:val="28"/>
          <w:szCs w:val="28"/>
        </w:rPr>
        <w:t>Организация адаптационного периода в МБДОУ</w:t>
      </w:r>
    </w:p>
    <w:p w:rsidR="00D56E31" w:rsidRPr="00F77BF9" w:rsidRDefault="00D56E31" w:rsidP="00D56E31">
      <w:pPr>
        <w:spacing w:after="0" w:line="240" w:lineRule="auto"/>
        <w:jc w:val="center"/>
        <w:rPr>
          <w:rFonts w:ascii="Times New Roman" w:hAnsi="Times New Roman"/>
          <w:b/>
          <w:i/>
          <w:sz w:val="28"/>
          <w:szCs w:val="28"/>
        </w:rPr>
      </w:pPr>
      <w:r w:rsidRPr="00F77BF9">
        <w:rPr>
          <w:rFonts w:ascii="Times New Roman" w:hAnsi="Times New Roman"/>
          <w:b/>
          <w:i/>
          <w:sz w:val="28"/>
          <w:szCs w:val="28"/>
        </w:rPr>
        <w:t>Особенности адаптационного периода.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Традиционно под адаптацией понимается процесс вхождения человека в новую для него среду и приспособление к ее условиям. Адаптация является активным </w:t>
      </w:r>
      <w:r w:rsidRPr="00F77BF9">
        <w:rPr>
          <w:rFonts w:ascii="Times New Roman" w:hAnsi="Times New Roman"/>
          <w:sz w:val="28"/>
          <w:szCs w:val="28"/>
        </w:rPr>
        <w:lastRenderedPageBreak/>
        <w:t>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486"/>
        <w:gridCol w:w="3462"/>
      </w:tblGrid>
      <w:tr w:rsidR="00D56E31" w:rsidRPr="00F77BF9" w:rsidTr="00096DDE">
        <w:tc>
          <w:tcPr>
            <w:tcW w:w="3521"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Легкая адаптация:</w:t>
            </w:r>
          </w:p>
        </w:tc>
        <w:tc>
          <w:tcPr>
            <w:tcW w:w="3521"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Адаптация средней тяжести</w:t>
            </w:r>
          </w:p>
        </w:tc>
        <w:tc>
          <w:tcPr>
            <w:tcW w:w="3521"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Тяжелая адаптация:</w:t>
            </w:r>
          </w:p>
        </w:tc>
      </w:tr>
      <w:tr w:rsidR="00D56E31" w:rsidRPr="00F77BF9" w:rsidTr="00096DDE">
        <w:tc>
          <w:tcPr>
            <w:tcW w:w="3521"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D56E31" w:rsidRPr="00F77BF9" w:rsidRDefault="00D56E31" w:rsidP="00096DDE">
            <w:pPr>
              <w:spacing w:after="0" w:line="240" w:lineRule="auto"/>
              <w:jc w:val="both"/>
              <w:rPr>
                <w:rFonts w:ascii="Times New Roman" w:hAnsi="Times New Roman"/>
                <w:sz w:val="28"/>
                <w:szCs w:val="28"/>
              </w:rPr>
            </w:pPr>
          </w:p>
        </w:tc>
        <w:tc>
          <w:tcPr>
            <w:tcW w:w="3521"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D56E31" w:rsidRPr="00F77BF9" w:rsidRDefault="00D56E31" w:rsidP="00096DDE">
            <w:pPr>
              <w:spacing w:after="0" w:line="240" w:lineRule="auto"/>
              <w:jc w:val="both"/>
              <w:rPr>
                <w:rFonts w:ascii="Times New Roman" w:hAnsi="Times New Roman"/>
                <w:sz w:val="28"/>
                <w:szCs w:val="28"/>
              </w:rPr>
            </w:pPr>
          </w:p>
        </w:tc>
        <w:tc>
          <w:tcPr>
            <w:tcW w:w="3521"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Значительная длительность (от двух до шести месяцев и больше) и тяжесть всех проявлений.</w:t>
            </w:r>
          </w:p>
          <w:p w:rsidR="00D56E31" w:rsidRPr="00F77BF9" w:rsidRDefault="00D56E31" w:rsidP="00096DDE">
            <w:pPr>
              <w:spacing w:after="0" w:line="240" w:lineRule="auto"/>
              <w:jc w:val="both"/>
              <w:rPr>
                <w:rFonts w:ascii="Times New Roman" w:hAnsi="Times New Roman"/>
                <w:sz w:val="28"/>
                <w:szCs w:val="28"/>
              </w:rPr>
            </w:pPr>
          </w:p>
        </w:tc>
      </w:tr>
    </w:tbl>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hd w:val="clear" w:color="auto" w:fill="FFFFFF"/>
        <w:spacing w:before="100" w:beforeAutospacing="1" w:after="0" w:line="240" w:lineRule="auto"/>
        <w:jc w:val="center"/>
        <w:rPr>
          <w:rFonts w:ascii="Times New Roman" w:eastAsia="Times New Roman" w:hAnsi="Times New Roman"/>
          <w:b/>
          <w:color w:val="000000"/>
          <w:sz w:val="28"/>
          <w:szCs w:val="28"/>
        </w:rPr>
      </w:pPr>
      <w:r w:rsidRPr="00F77BF9">
        <w:rPr>
          <w:rFonts w:ascii="Times New Roman" w:eastAsia="Times New Roman" w:hAnsi="Times New Roman"/>
          <w:b/>
          <w:bCs/>
          <w:color w:val="000000"/>
          <w:sz w:val="28"/>
          <w:szCs w:val="28"/>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25"/>
        <w:gridCol w:w="5165"/>
      </w:tblGrid>
      <w:tr w:rsidR="00D56E31" w:rsidRPr="00F77BF9" w:rsidTr="00096DDE">
        <w:tc>
          <w:tcPr>
            <w:tcW w:w="532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bCs/>
                <w:sz w:val="28"/>
                <w:szCs w:val="28"/>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bCs/>
                <w:sz w:val="28"/>
                <w:szCs w:val="28"/>
              </w:rPr>
              <w:t>Цель</w:t>
            </w:r>
          </w:p>
        </w:tc>
      </w:tr>
      <w:tr w:rsidR="00D56E31" w:rsidRPr="00F77BF9" w:rsidTr="00096DDE">
        <w:tc>
          <w:tcPr>
            <w:tcW w:w="532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Удовлетворение потребностей родителей в получении информации по вопросам воспитания и обучения детей</w:t>
            </w:r>
          </w:p>
        </w:tc>
      </w:tr>
      <w:tr w:rsidR="00D56E31" w:rsidRPr="00F77BF9" w:rsidTr="00096DDE">
        <w:tc>
          <w:tcPr>
            <w:tcW w:w="532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Научить родителей играть и общаться с детьми</w:t>
            </w:r>
          </w:p>
        </w:tc>
      </w:tr>
      <w:tr w:rsidR="00D56E31" w:rsidRPr="00F77BF9" w:rsidTr="00096DDE">
        <w:tc>
          <w:tcPr>
            <w:tcW w:w="532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Поощрять размышления родителей о достижениях детей</w:t>
            </w:r>
          </w:p>
        </w:tc>
      </w:tr>
      <w:tr w:rsidR="00D56E31" w:rsidRPr="00F77BF9" w:rsidTr="00096DDE">
        <w:tc>
          <w:tcPr>
            <w:tcW w:w="532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Поддерживать положительный опыт взаимодействия родителей и детей</w:t>
            </w:r>
          </w:p>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Помочь родителям глубже понять отношения с детьми</w:t>
            </w:r>
          </w:p>
        </w:tc>
      </w:tr>
      <w:tr w:rsidR="00D56E31" w:rsidRPr="00F77BF9" w:rsidTr="00096DDE">
        <w:tc>
          <w:tcPr>
            <w:tcW w:w="532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D56E31" w:rsidRPr="00F77BF9" w:rsidRDefault="00D56E31" w:rsidP="00096DDE">
            <w:pPr>
              <w:spacing w:before="100" w:beforeAutospacing="1"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Побуждать родителей поддерживать друг друга</w:t>
            </w:r>
          </w:p>
        </w:tc>
      </w:tr>
    </w:tbl>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ind w:left="720"/>
        <w:jc w:val="center"/>
        <w:rPr>
          <w:rFonts w:ascii="Times New Roman" w:hAnsi="Times New Roman"/>
          <w:b/>
          <w:sz w:val="28"/>
          <w:szCs w:val="28"/>
        </w:rPr>
      </w:pPr>
      <w:r w:rsidRPr="00F77BF9">
        <w:rPr>
          <w:rFonts w:ascii="Times New Roman" w:hAnsi="Times New Roman"/>
          <w:b/>
          <w:sz w:val="28"/>
          <w:szCs w:val="28"/>
        </w:rPr>
        <w:t>Сетевое взаимодействие по вопросам реализации Программы</w:t>
      </w:r>
    </w:p>
    <w:p w:rsidR="00D56E31" w:rsidRPr="00F77BF9" w:rsidRDefault="00D56E31" w:rsidP="00D56E31">
      <w:pPr>
        <w:spacing w:after="0" w:line="240" w:lineRule="auto"/>
        <w:rPr>
          <w:rFonts w:ascii="Times New Roman" w:hAnsi="Times New Roman"/>
          <w:b/>
          <w:sz w:val="28"/>
          <w:szCs w:val="28"/>
        </w:rPr>
      </w:pP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В реализации образовательной  программы с использованием сетевой формы наряду</w:t>
      </w:r>
      <w:r w:rsidRPr="00F77BF9">
        <w:rPr>
          <w:rFonts w:ascii="Times New Roman" w:eastAsia="Times New Roman" w:hAnsi="Times New Roman"/>
          <w:sz w:val="28"/>
          <w:szCs w:val="28"/>
        </w:rPr>
        <w:br/>
        <w:t xml:space="preserve">с организациями, осуществляющими образовательную деятельность, участвуют  </w:t>
      </w:r>
      <w:r w:rsidRPr="00F77BF9">
        <w:rPr>
          <w:rFonts w:ascii="Times New Roman" w:eastAsia="Times New Roman" w:hAnsi="Times New Roman"/>
          <w:sz w:val="28"/>
          <w:szCs w:val="28"/>
        </w:rPr>
        <w:lastRenderedPageBreak/>
        <w:t>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D56E31" w:rsidRPr="00F77BF9" w:rsidRDefault="00D56E31" w:rsidP="00D56E31">
      <w:pPr>
        <w:spacing w:after="0" w:line="240" w:lineRule="auto"/>
        <w:jc w:val="center"/>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Социальными партнерами в воспитании и развитии детей являются: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11"/>
        <w:gridCol w:w="3326"/>
        <w:gridCol w:w="1701"/>
      </w:tblGrid>
      <w:tr w:rsidR="00D56E31" w:rsidRPr="00121316" w:rsidTr="00096DDE">
        <w:trPr>
          <w:trHeight w:val="737"/>
        </w:trPr>
        <w:tc>
          <w:tcPr>
            <w:tcW w:w="2127"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jc w:val="center"/>
              <w:rPr>
                <w:rFonts w:ascii="Times New Roman" w:eastAsia="Times New Roman" w:hAnsi="Times New Roman"/>
                <w:sz w:val="24"/>
                <w:szCs w:val="28"/>
              </w:rPr>
            </w:pPr>
            <w:r w:rsidRPr="00121316">
              <w:rPr>
                <w:rFonts w:ascii="Times New Roman" w:eastAsia="Times New Roman" w:hAnsi="Times New Roman"/>
                <w:sz w:val="24"/>
                <w:szCs w:val="28"/>
              </w:rPr>
              <w:t>Направление</w:t>
            </w:r>
          </w:p>
        </w:tc>
        <w:tc>
          <w:tcPr>
            <w:tcW w:w="2911" w:type="dxa"/>
            <w:tcBorders>
              <w:top w:val="single" w:sz="4" w:space="0" w:color="auto"/>
              <w:left w:val="single" w:sz="4" w:space="0" w:color="auto"/>
              <w:bottom w:val="single" w:sz="4" w:space="0" w:color="auto"/>
              <w:right w:val="single" w:sz="4" w:space="0" w:color="auto"/>
            </w:tcBorders>
            <w:hideMark/>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Учреждения</w:t>
            </w:r>
          </w:p>
        </w:tc>
        <w:tc>
          <w:tcPr>
            <w:tcW w:w="3326" w:type="dxa"/>
            <w:tcBorders>
              <w:top w:val="single" w:sz="4" w:space="0" w:color="auto"/>
              <w:left w:val="single" w:sz="4" w:space="0" w:color="auto"/>
              <w:bottom w:val="single" w:sz="4" w:space="0" w:color="auto"/>
              <w:right w:val="single" w:sz="4" w:space="0" w:color="auto"/>
            </w:tcBorders>
            <w:hideMark/>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rPr>
                <w:rFonts w:ascii="Times New Roman" w:eastAsia="Times New Roman" w:hAnsi="Times New Roman"/>
                <w:sz w:val="24"/>
                <w:szCs w:val="28"/>
              </w:rPr>
            </w:pPr>
            <w:r w:rsidRPr="00121316">
              <w:rPr>
                <w:rFonts w:ascii="Times New Roman" w:eastAsia="Times New Roman" w:hAnsi="Times New Roman"/>
                <w:sz w:val="24"/>
                <w:szCs w:val="28"/>
              </w:rPr>
              <w:t>Сроки</w:t>
            </w:r>
          </w:p>
          <w:p w:rsidR="00D56E31" w:rsidRPr="00121316" w:rsidRDefault="00D56E31" w:rsidP="00096DDE">
            <w:pPr>
              <w:spacing w:after="0" w:line="240" w:lineRule="auto"/>
              <w:ind w:right="-143"/>
              <w:jc w:val="center"/>
              <w:rPr>
                <w:rFonts w:ascii="Times New Roman" w:eastAsia="Times New Roman" w:hAnsi="Times New Roman"/>
                <w:sz w:val="24"/>
                <w:szCs w:val="28"/>
              </w:rPr>
            </w:pPr>
          </w:p>
        </w:tc>
      </w:tr>
      <w:tr w:rsidR="00D56E31" w:rsidRPr="00121316" w:rsidTr="00096DDE">
        <w:tc>
          <w:tcPr>
            <w:tcW w:w="2127" w:type="dxa"/>
            <w:vMerge w:val="restart"/>
            <w:tcBorders>
              <w:top w:val="single" w:sz="4" w:space="0" w:color="auto"/>
              <w:left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Организационное </w:t>
            </w:r>
          </w:p>
        </w:tc>
        <w:tc>
          <w:tcPr>
            <w:tcW w:w="291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Управление дошкольного образования района</w:t>
            </w:r>
          </w:p>
        </w:tc>
        <w:tc>
          <w:tcPr>
            <w:tcW w:w="3326"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1.Определение стратегии развития дошкольного образования района</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2. Контроль за организацией функционирования ДОУ.</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3.Социализация дошкольников через общественную жизнь района:</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активное участие  семей воспитанников ДОУ в районных мероприятиях и др.</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В течение года</w:t>
            </w:r>
          </w:p>
        </w:tc>
      </w:tr>
      <w:tr w:rsidR="00D56E31" w:rsidRPr="00121316" w:rsidTr="00096DDE">
        <w:tc>
          <w:tcPr>
            <w:tcW w:w="2127" w:type="dxa"/>
            <w:vMerge/>
            <w:tcBorders>
              <w:left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p>
        </w:tc>
        <w:tc>
          <w:tcPr>
            <w:tcW w:w="291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Отдел государственного пожарного надзора по </w:t>
            </w:r>
            <w:r>
              <w:rPr>
                <w:rFonts w:ascii="Times New Roman" w:eastAsia="Times New Roman" w:hAnsi="Times New Roman"/>
                <w:sz w:val="24"/>
                <w:szCs w:val="28"/>
              </w:rPr>
              <w:t xml:space="preserve">Грозненскому </w:t>
            </w:r>
            <w:r w:rsidRPr="00121316">
              <w:rPr>
                <w:rFonts w:ascii="Times New Roman" w:eastAsia="Times New Roman" w:hAnsi="Times New Roman"/>
                <w:sz w:val="24"/>
                <w:szCs w:val="28"/>
              </w:rPr>
              <w:t>району</w:t>
            </w:r>
            <w:r w:rsidRPr="00121316">
              <w:rPr>
                <w:rFonts w:ascii="Times New Roman" w:eastAsia="Times New Roman" w:hAnsi="Times New Roman"/>
                <w:sz w:val="24"/>
                <w:szCs w:val="28"/>
              </w:rPr>
              <w:tab/>
            </w:r>
          </w:p>
        </w:tc>
        <w:tc>
          <w:tcPr>
            <w:tcW w:w="3326"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В течение года</w:t>
            </w:r>
          </w:p>
        </w:tc>
      </w:tr>
      <w:tr w:rsidR="00D56E31" w:rsidRPr="00121316" w:rsidTr="00096DDE">
        <w:tc>
          <w:tcPr>
            <w:tcW w:w="2127" w:type="dxa"/>
            <w:vMerge/>
            <w:tcBorders>
              <w:left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p>
        </w:tc>
        <w:tc>
          <w:tcPr>
            <w:tcW w:w="291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Администрация </w:t>
            </w:r>
            <w:r>
              <w:rPr>
                <w:rFonts w:ascii="Times New Roman" w:eastAsia="Times New Roman" w:hAnsi="Times New Roman"/>
                <w:sz w:val="24"/>
                <w:szCs w:val="28"/>
              </w:rPr>
              <w:t>с. Беркат - Юрт</w:t>
            </w:r>
          </w:p>
        </w:tc>
        <w:tc>
          <w:tcPr>
            <w:tcW w:w="3326"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1.Привлечение дошкольников и их семей к участию в сельских мероприятиях: концертах, конкурсах и др.</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2. Социализация дошкольников через общественную жизнь села:</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активное участие  семей воспитанников ДОУ в сельских мероприятиях</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3. Воспитание  бережного отношения к объектам родного села</w:t>
            </w:r>
            <w:r>
              <w:rPr>
                <w:rFonts w:ascii="Times New Roman" w:eastAsia="Times New Roman" w:hAnsi="Times New Roman"/>
                <w:sz w:val="24"/>
                <w:szCs w:val="28"/>
              </w:rPr>
              <w:t xml:space="preserve"> и уважения к труду жителей.</w:t>
            </w:r>
          </w:p>
        </w:tc>
        <w:tc>
          <w:tcPr>
            <w:tcW w:w="170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Постоянно по плану </w:t>
            </w:r>
          </w:p>
          <w:p w:rsidR="00D56E31" w:rsidRPr="00121316" w:rsidRDefault="00D56E31" w:rsidP="00096DDE">
            <w:pPr>
              <w:spacing w:after="0" w:line="240" w:lineRule="auto"/>
              <w:ind w:right="-143"/>
              <w:rPr>
                <w:rFonts w:ascii="Times New Roman" w:eastAsia="Times New Roman" w:hAnsi="Times New Roman"/>
                <w:sz w:val="24"/>
                <w:szCs w:val="28"/>
              </w:rPr>
            </w:pP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Постоянно по плану </w:t>
            </w:r>
          </w:p>
          <w:p w:rsidR="00D56E31" w:rsidRPr="00121316" w:rsidRDefault="00D56E31" w:rsidP="00096DDE">
            <w:pPr>
              <w:spacing w:after="0" w:line="240" w:lineRule="auto"/>
              <w:ind w:right="-143"/>
              <w:rPr>
                <w:rFonts w:ascii="Times New Roman" w:eastAsia="Times New Roman" w:hAnsi="Times New Roman"/>
                <w:sz w:val="24"/>
                <w:szCs w:val="28"/>
              </w:rPr>
            </w:pPr>
          </w:p>
          <w:p w:rsidR="00D56E31" w:rsidRPr="00121316" w:rsidRDefault="00D56E31" w:rsidP="00096DDE">
            <w:pPr>
              <w:spacing w:after="0" w:line="240" w:lineRule="auto"/>
              <w:ind w:right="-143"/>
              <w:rPr>
                <w:rFonts w:ascii="Times New Roman" w:eastAsia="Times New Roman" w:hAnsi="Times New Roman"/>
                <w:sz w:val="24"/>
                <w:szCs w:val="28"/>
              </w:rPr>
            </w:pP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По плану ДОУ</w:t>
            </w:r>
          </w:p>
        </w:tc>
      </w:tr>
      <w:tr w:rsidR="00D56E31" w:rsidRPr="00121316" w:rsidTr="00096DDE">
        <w:trPr>
          <w:trHeight w:val="1027"/>
        </w:trPr>
        <w:tc>
          <w:tcPr>
            <w:tcW w:w="2127" w:type="dxa"/>
            <w:tcBorders>
              <w:top w:val="single" w:sz="4" w:space="0" w:color="auto"/>
              <w:left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Информационные</w:t>
            </w:r>
          </w:p>
        </w:tc>
        <w:tc>
          <w:tcPr>
            <w:tcW w:w="2911" w:type="dxa"/>
            <w:tcBorders>
              <w:top w:val="single" w:sz="4" w:space="0" w:color="auto"/>
              <w:left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Официальный сайт ДОУ</w:t>
            </w:r>
          </w:p>
        </w:tc>
        <w:tc>
          <w:tcPr>
            <w:tcW w:w="3326" w:type="dxa"/>
            <w:tcBorders>
              <w:top w:val="single" w:sz="4" w:space="0" w:color="auto"/>
              <w:left w:val="single" w:sz="4" w:space="0" w:color="auto"/>
              <w:right w:val="single" w:sz="4" w:space="0" w:color="auto"/>
            </w:tcBorders>
          </w:tcPr>
          <w:p w:rsidR="00D56E31" w:rsidRPr="00121316" w:rsidRDefault="00D56E31" w:rsidP="00096DDE">
            <w:pPr>
              <w:spacing w:after="0" w:line="240" w:lineRule="auto"/>
              <w:ind w:right="34"/>
              <w:rPr>
                <w:rFonts w:ascii="Times New Roman" w:eastAsia="Times New Roman" w:hAnsi="Times New Roman"/>
                <w:sz w:val="24"/>
                <w:szCs w:val="28"/>
              </w:rPr>
            </w:pPr>
            <w:r w:rsidRPr="00121316">
              <w:rPr>
                <w:rFonts w:ascii="Times New Roman" w:eastAsia="Times New Roman" w:hAnsi="Times New Roman"/>
                <w:sz w:val="24"/>
                <w:szCs w:val="28"/>
              </w:rPr>
              <w:t>Информирование о работе и достижениях  ДОУ, агитационная работа по ПДД, ОБЖ и т.п.</w:t>
            </w:r>
          </w:p>
        </w:tc>
        <w:tc>
          <w:tcPr>
            <w:tcW w:w="1701" w:type="dxa"/>
            <w:tcBorders>
              <w:top w:val="single" w:sz="4" w:space="0" w:color="auto"/>
              <w:left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В течение года, по мере необходимости</w:t>
            </w:r>
          </w:p>
        </w:tc>
      </w:tr>
      <w:tr w:rsidR="00D56E31" w:rsidRPr="00121316" w:rsidTr="00096DDE">
        <w:tc>
          <w:tcPr>
            <w:tcW w:w="2127" w:type="dxa"/>
            <w:vMerge w:val="restart"/>
            <w:tcBorders>
              <w:top w:val="single" w:sz="4" w:space="0" w:color="auto"/>
              <w:left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Повышение квалификации </w:t>
            </w:r>
          </w:p>
        </w:tc>
        <w:tc>
          <w:tcPr>
            <w:tcW w:w="291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Комитет Правительства ЧР по дошкольному образованию</w:t>
            </w:r>
          </w:p>
        </w:tc>
        <w:tc>
          <w:tcPr>
            <w:tcW w:w="3326"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Курсы  повышения квалификации,  профессиональная переподготовка, 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График повышения квалификации ДОУ, по плану КПДО</w:t>
            </w:r>
          </w:p>
        </w:tc>
      </w:tr>
      <w:tr w:rsidR="00D56E31" w:rsidRPr="00121316" w:rsidTr="00096DDE">
        <w:tc>
          <w:tcPr>
            <w:tcW w:w="2127" w:type="dxa"/>
            <w:vMerge/>
            <w:tcBorders>
              <w:left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p>
        </w:tc>
        <w:tc>
          <w:tcPr>
            <w:tcW w:w="291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Чеченский государственный педагогический университет</w:t>
            </w:r>
          </w:p>
        </w:tc>
        <w:tc>
          <w:tcPr>
            <w:tcW w:w="3326"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Курсы переподготовки, курсы повышения квалификации, учеба на заочном отделении.</w:t>
            </w:r>
          </w:p>
          <w:p w:rsidR="00D56E31" w:rsidRPr="00121316" w:rsidRDefault="00D56E31" w:rsidP="00096DDE">
            <w:pPr>
              <w:spacing w:after="0" w:line="240" w:lineRule="auto"/>
              <w:ind w:right="-143"/>
              <w:rPr>
                <w:rFonts w:ascii="Times New Roman" w:eastAsia="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График повышения квалификации ДОУ.</w:t>
            </w:r>
          </w:p>
        </w:tc>
      </w:tr>
      <w:tr w:rsidR="00D56E31" w:rsidRPr="00121316" w:rsidTr="00096DDE">
        <w:tc>
          <w:tcPr>
            <w:tcW w:w="2127" w:type="dxa"/>
            <w:vMerge/>
            <w:tcBorders>
              <w:left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p>
        </w:tc>
        <w:tc>
          <w:tcPr>
            <w:tcW w:w="291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Чеченский государственный университет</w:t>
            </w:r>
          </w:p>
        </w:tc>
        <w:tc>
          <w:tcPr>
            <w:tcW w:w="3326"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Курсы  повышения квалификации, заочная учёба </w:t>
            </w:r>
          </w:p>
        </w:tc>
        <w:tc>
          <w:tcPr>
            <w:tcW w:w="170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График повышения квалификации ДОУ.</w:t>
            </w:r>
          </w:p>
        </w:tc>
      </w:tr>
      <w:tr w:rsidR="00D56E31" w:rsidRPr="00121316" w:rsidTr="00096DDE">
        <w:tc>
          <w:tcPr>
            <w:tcW w:w="2127"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lastRenderedPageBreak/>
              <w:t>Просветительская работа по обеспечению безопасности детей</w:t>
            </w:r>
          </w:p>
        </w:tc>
        <w:tc>
          <w:tcPr>
            <w:tcW w:w="291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ГИБДД, МЧС </w:t>
            </w:r>
          </w:p>
        </w:tc>
        <w:tc>
          <w:tcPr>
            <w:tcW w:w="3326"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rPr>
                <w:rFonts w:ascii="Times New Roman" w:eastAsia="Times New Roman" w:hAnsi="Times New Roman"/>
                <w:sz w:val="24"/>
                <w:szCs w:val="28"/>
              </w:rPr>
            </w:pPr>
            <w:r w:rsidRPr="00121316">
              <w:rPr>
                <w:rFonts w:ascii="Times New Roman" w:eastAsia="Times New Roman" w:hAnsi="Times New Roman"/>
                <w:sz w:val="24"/>
                <w:szCs w:val="28"/>
              </w:rPr>
              <w:t xml:space="preserve">Проведение бесед с детьми по правилам </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 дорожного движения</w:t>
            </w:r>
          </w:p>
        </w:tc>
        <w:tc>
          <w:tcPr>
            <w:tcW w:w="170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В теч. года</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По плану ГИБДД</w:t>
            </w:r>
          </w:p>
        </w:tc>
      </w:tr>
      <w:tr w:rsidR="00D56E31" w:rsidRPr="00121316" w:rsidTr="00096DDE">
        <w:tc>
          <w:tcPr>
            <w:tcW w:w="2127"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Реализация преемственности</w:t>
            </w:r>
          </w:p>
        </w:tc>
        <w:tc>
          <w:tcPr>
            <w:tcW w:w="2911" w:type="dxa"/>
            <w:tcBorders>
              <w:top w:val="single" w:sz="4" w:space="0" w:color="auto"/>
              <w:left w:val="single" w:sz="4" w:space="0" w:color="auto"/>
              <w:bottom w:val="single" w:sz="4" w:space="0" w:color="auto"/>
              <w:right w:val="single" w:sz="4" w:space="0" w:color="auto"/>
            </w:tcBorders>
            <w:hideMark/>
          </w:tcPr>
          <w:p w:rsidR="00D56E31" w:rsidRPr="00121316" w:rsidRDefault="00D56E31" w:rsidP="00096DDE">
            <w:pPr>
              <w:spacing w:after="0" w:line="240" w:lineRule="auto"/>
              <w:ind w:right="-143"/>
              <w:rPr>
                <w:rFonts w:ascii="Times New Roman" w:eastAsia="Times New Roman" w:hAnsi="Times New Roman"/>
                <w:sz w:val="24"/>
                <w:szCs w:val="28"/>
              </w:rPr>
            </w:pPr>
          </w:p>
        </w:tc>
        <w:tc>
          <w:tcPr>
            <w:tcW w:w="3326" w:type="dxa"/>
            <w:tcBorders>
              <w:top w:val="single" w:sz="4" w:space="0" w:color="auto"/>
              <w:left w:val="single" w:sz="4" w:space="0" w:color="auto"/>
              <w:bottom w:val="single" w:sz="4" w:space="0" w:color="auto"/>
              <w:right w:val="single" w:sz="4" w:space="0" w:color="auto"/>
            </w:tcBorders>
            <w:hideMark/>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1. Воспитывать желание  дошкольников учиться в школе, знакомить с правилами поведения школьников в школе:</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познавательные беседы с детьми;</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экскурсия в школу детей выпускных групп</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наблюдение урока в школе</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встречи с первоклассниками – выпускниками МБДОУ;</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просмотр открытых занятий в 1 классах, педсовет по преемственности обучения в МБДОУ и школы.</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 xml:space="preserve">2.Создавать преемственность в воспитательно – образовательной работе школы и МБДОУ. </w:t>
            </w:r>
          </w:p>
        </w:tc>
        <w:tc>
          <w:tcPr>
            <w:tcW w:w="1701" w:type="dxa"/>
            <w:tcBorders>
              <w:top w:val="single" w:sz="4" w:space="0" w:color="auto"/>
              <w:left w:val="single" w:sz="4" w:space="0" w:color="auto"/>
              <w:bottom w:val="single" w:sz="4" w:space="0" w:color="auto"/>
              <w:right w:val="single" w:sz="4" w:space="0" w:color="auto"/>
            </w:tcBorders>
          </w:tcPr>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В течение года.</w:t>
            </w:r>
          </w:p>
          <w:p w:rsidR="00D56E31" w:rsidRPr="00121316" w:rsidRDefault="00D56E31" w:rsidP="00096DDE">
            <w:pPr>
              <w:spacing w:after="0" w:line="240" w:lineRule="auto"/>
              <w:ind w:right="-143"/>
              <w:rPr>
                <w:rFonts w:ascii="Times New Roman" w:eastAsia="Times New Roman" w:hAnsi="Times New Roman"/>
                <w:sz w:val="24"/>
                <w:szCs w:val="28"/>
              </w:rPr>
            </w:pP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Октябрь</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Октябрь</w:t>
            </w: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Осенние каникулы.</w:t>
            </w:r>
          </w:p>
          <w:p w:rsidR="00D56E31" w:rsidRPr="00121316" w:rsidRDefault="00D56E31" w:rsidP="00096DDE">
            <w:pPr>
              <w:spacing w:after="0" w:line="240" w:lineRule="auto"/>
              <w:ind w:right="-143"/>
              <w:rPr>
                <w:rFonts w:ascii="Times New Roman" w:eastAsia="Times New Roman" w:hAnsi="Times New Roman"/>
                <w:sz w:val="24"/>
                <w:szCs w:val="28"/>
              </w:rPr>
            </w:pPr>
          </w:p>
          <w:p w:rsidR="00D56E31" w:rsidRPr="00121316" w:rsidRDefault="00D56E31" w:rsidP="00096DDE">
            <w:pPr>
              <w:spacing w:after="0" w:line="240" w:lineRule="auto"/>
              <w:ind w:right="-143"/>
              <w:rPr>
                <w:rFonts w:ascii="Times New Roman" w:eastAsia="Times New Roman" w:hAnsi="Times New Roman"/>
                <w:sz w:val="24"/>
                <w:szCs w:val="28"/>
              </w:rPr>
            </w:pP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Ноябрь</w:t>
            </w:r>
          </w:p>
          <w:p w:rsidR="00D56E31" w:rsidRPr="00121316" w:rsidRDefault="00D56E31" w:rsidP="00096DDE">
            <w:pPr>
              <w:spacing w:after="0" w:line="240" w:lineRule="auto"/>
              <w:ind w:right="-143"/>
              <w:rPr>
                <w:rFonts w:ascii="Times New Roman" w:eastAsia="Times New Roman" w:hAnsi="Times New Roman"/>
                <w:sz w:val="24"/>
                <w:szCs w:val="28"/>
              </w:rPr>
            </w:pPr>
          </w:p>
          <w:p w:rsidR="00D56E31" w:rsidRPr="00121316" w:rsidRDefault="00D56E31" w:rsidP="00096DDE">
            <w:pPr>
              <w:spacing w:after="0" w:line="240" w:lineRule="auto"/>
              <w:ind w:right="-143"/>
              <w:rPr>
                <w:rFonts w:ascii="Times New Roman" w:eastAsia="Times New Roman" w:hAnsi="Times New Roman"/>
                <w:sz w:val="24"/>
                <w:szCs w:val="28"/>
              </w:rPr>
            </w:pPr>
            <w:r w:rsidRPr="00121316">
              <w:rPr>
                <w:rFonts w:ascii="Times New Roman" w:eastAsia="Times New Roman" w:hAnsi="Times New Roman"/>
                <w:sz w:val="24"/>
                <w:szCs w:val="28"/>
              </w:rPr>
              <w:t>Постоянно</w:t>
            </w:r>
          </w:p>
        </w:tc>
      </w:tr>
    </w:tbl>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b/>
          <w:sz w:val="28"/>
          <w:szCs w:val="28"/>
        </w:rPr>
        <w:t xml:space="preserve">Условиями </w:t>
      </w:r>
      <w:r w:rsidRPr="00F77BF9">
        <w:rPr>
          <w:rFonts w:ascii="Times New Roman" w:eastAsia="Times New Roman" w:hAnsi="Times New Roman"/>
          <w:sz w:val="28"/>
          <w:szCs w:val="28"/>
        </w:rPr>
        <w:t>эффективного взаимодействия МБДОУ с социальными партнерами выступают:</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-Открытость МБДОУ.</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-Установление доверительных и деловых контактов.</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-Использование образовательного и творческого потенциала социума.</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-Реализация активных форм и методов общения.</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Основные </w:t>
      </w:r>
      <w:r w:rsidRPr="00F77BF9">
        <w:rPr>
          <w:rFonts w:ascii="Times New Roman" w:eastAsia="Times New Roman" w:hAnsi="Times New Roman"/>
          <w:b/>
          <w:sz w:val="28"/>
          <w:szCs w:val="28"/>
        </w:rPr>
        <w:t xml:space="preserve">формы </w:t>
      </w:r>
      <w:r w:rsidRPr="00F77BF9">
        <w:rPr>
          <w:rFonts w:ascii="Times New Roman" w:eastAsia="Times New Roman" w:hAnsi="Times New Roman"/>
          <w:sz w:val="28"/>
          <w:szCs w:val="28"/>
        </w:rPr>
        <w:t>организации социального партнерства:</w:t>
      </w:r>
    </w:p>
    <w:p w:rsidR="00D56E31" w:rsidRPr="00F77BF9" w:rsidRDefault="00D56E31" w:rsidP="00D56E31">
      <w:pPr>
        <w:numPr>
          <w:ilvl w:val="0"/>
          <w:numId w:val="11"/>
        </w:numPr>
        <w:spacing w:after="0" w:line="240" w:lineRule="auto"/>
        <w:ind w:left="0" w:firstLine="0"/>
        <w:jc w:val="both"/>
        <w:rPr>
          <w:rFonts w:ascii="Times New Roman" w:eastAsia="Times New Roman" w:hAnsi="Times New Roman"/>
          <w:sz w:val="28"/>
          <w:szCs w:val="28"/>
        </w:rPr>
      </w:pPr>
      <w:r w:rsidRPr="00F77BF9">
        <w:rPr>
          <w:rFonts w:ascii="Times New Roman" w:eastAsia="Times New Roman" w:hAnsi="Times New Roman"/>
          <w:sz w:val="28"/>
          <w:szCs w:val="28"/>
        </w:rPr>
        <w:t>Совместные мероприятия, направленные на:</w:t>
      </w:r>
    </w:p>
    <w:p w:rsidR="00D56E31" w:rsidRPr="00F77BF9" w:rsidRDefault="00D56E31" w:rsidP="00D56E31">
      <w:pPr>
        <w:spacing w:after="0" w:line="240" w:lineRule="auto"/>
        <w:ind w:left="567"/>
        <w:jc w:val="both"/>
        <w:rPr>
          <w:rFonts w:ascii="Times New Roman" w:eastAsia="Times New Roman" w:hAnsi="Times New Roman"/>
          <w:sz w:val="28"/>
          <w:szCs w:val="28"/>
        </w:rPr>
      </w:pPr>
      <w:r w:rsidRPr="00F77BF9">
        <w:rPr>
          <w:rFonts w:ascii="Times New Roman" w:eastAsia="Times New Roman" w:hAnsi="Times New Roman"/>
          <w:sz w:val="28"/>
          <w:szCs w:val="28"/>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D56E31" w:rsidRPr="00F77BF9" w:rsidRDefault="00D56E31" w:rsidP="00D56E31">
      <w:pPr>
        <w:spacing w:after="0" w:line="240" w:lineRule="auto"/>
        <w:ind w:left="567"/>
        <w:jc w:val="both"/>
        <w:rPr>
          <w:rFonts w:ascii="Times New Roman" w:eastAsia="Times New Roman" w:hAnsi="Times New Roman"/>
          <w:sz w:val="28"/>
          <w:szCs w:val="28"/>
        </w:rPr>
      </w:pPr>
      <w:r w:rsidRPr="00F77BF9">
        <w:rPr>
          <w:rFonts w:ascii="Times New Roman" w:eastAsia="Times New Roman" w:hAnsi="Times New Roman"/>
          <w:sz w:val="28"/>
          <w:szCs w:val="28"/>
        </w:rPr>
        <w:t>- приобщение воспитанников и их родителей традициям нашего края, села:  совместные мероприятия, развлечения «Мое село – мой край родной» и т.п.</w:t>
      </w:r>
    </w:p>
    <w:p w:rsidR="00D56E31" w:rsidRPr="00F77BF9" w:rsidRDefault="00D56E31" w:rsidP="00D56E31">
      <w:pPr>
        <w:numPr>
          <w:ilvl w:val="0"/>
          <w:numId w:val="11"/>
        </w:numPr>
        <w:spacing w:after="0" w:line="240" w:lineRule="auto"/>
        <w:ind w:left="0" w:firstLine="0"/>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Коллективно-творческие мероприятия: участие в выставках   детского творчества, в различных конкурсах. </w:t>
      </w:r>
    </w:p>
    <w:p w:rsidR="00D56E31" w:rsidRPr="00F77BF9" w:rsidRDefault="00D56E31" w:rsidP="00D56E31">
      <w:pPr>
        <w:numPr>
          <w:ilvl w:val="0"/>
          <w:numId w:val="11"/>
        </w:numPr>
        <w:spacing w:after="0" w:line="240" w:lineRule="auto"/>
        <w:ind w:left="0" w:firstLine="0"/>
        <w:jc w:val="both"/>
        <w:rPr>
          <w:rFonts w:ascii="Times New Roman" w:eastAsia="Times New Roman" w:hAnsi="Times New Roman"/>
          <w:sz w:val="28"/>
          <w:szCs w:val="28"/>
        </w:rPr>
      </w:pPr>
      <w:r w:rsidRPr="00F77BF9">
        <w:rPr>
          <w:rFonts w:ascii="Times New Roman" w:eastAsia="Times New Roman" w:hAnsi="Times New Roman"/>
          <w:sz w:val="28"/>
          <w:szCs w:val="28"/>
        </w:rPr>
        <w:lastRenderedPageBreak/>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D56E31"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Взаимодействие с социальными партнерами создает благоприятные возможности  для обогащения деятельности в МБДОУ,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D56E31" w:rsidRPr="00F77BF9" w:rsidRDefault="00D56E31" w:rsidP="00D56E31">
      <w:pPr>
        <w:spacing w:after="0" w:line="240" w:lineRule="auto"/>
        <w:jc w:val="both"/>
        <w:rPr>
          <w:rFonts w:ascii="Times New Roman" w:eastAsia="Times New Roman" w:hAnsi="Times New Roman"/>
          <w:sz w:val="28"/>
          <w:szCs w:val="28"/>
        </w:rPr>
      </w:pPr>
    </w:p>
    <w:p w:rsidR="00D56E31" w:rsidRPr="00F77BF9" w:rsidRDefault="00D56E31" w:rsidP="00D56E31">
      <w:pPr>
        <w:pStyle w:val="34"/>
        <w:numPr>
          <w:ilvl w:val="0"/>
          <w:numId w:val="36"/>
        </w:numPr>
        <w:spacing w:line="240" w:lineRule="auto"/>
        <w:ind w:firstLine="0"/>
        <w:jc w:val="center"/>
        <w:rPr>
          <w:rFonts w:ascii="Times New Roman" w:hAnsi="Times New Roman"/>
          <w:b/>
          <w:sz w:val="28"/>
          <w:szCs w:val="28"/>
        </w:rPr>
      </w:pPr>
      <w:r w:rsidRPr="00F77BF9">
        <w:rPr>
          <w:rFonts w:ascii="Times New Roman" w:hAnsi="Times New Roman"/>
          <w:b/>
          <w:sz w:val="28"/>
          <w:szCs w:val="28"/>
        </w:rPr>
        <w:t>Организационный раздел</w:t>
      </w:r>
    </w:p>
    <w:p w:rsidR="00D56E31" w:rsidRPr="00F77BF9" w:rsidRDefault="00D56E31" w:rsidP="00D56E31">
      <w:pPr>
        <w:pStyle w:val="a5"/>
        <w:numPr>
          <w:ilvl w:val="1"/>
          <w:numId w:val="36"/>
        </w:numPr>
        <w:spacing w:line="240" w:lineRule="auto"/>
        <w:ind w:firstLine="0"/>
        <w:jc w:val="center"/>
        <w:rPr>
          <w:rFonts w:ascii="Times New Roman" w:hAnsi="Times New Roman"/>
          <w:b/>
          <w:sz w:val="28"/>
          <w:szCs w:val="28"/>
        </w:rPr>
      </w:pPr>
      <w:r w:rsidRPr="00F77BF9">
        <w:rPr>
          <w:rFonts w:ascii="Times New Roman" w:hAnsi="Times New Roman"/>
          <w:b/>
          <w:sz w:val="28"/>
          <w:szCs w:val="28"/>
        </w:rPr>
        <w:t xml:space="preserve"> Особенности организации развивающей предметно-пространственной среды</w:t>
      </w:r>
    </w:p>
    <w:p w:rsidR="00D56E31" w:rsidRPr="00F77BF9" w:rsidRDefault="00D56E31" w:rsidP="00D56E31">
      <w:pPr>
        <w:pStyle w:val="af1"/>
        <w:spacing w:after="0" w:line="240" w:lineRule="auto"/>
        <w:jc w:val="both"/>
        <w:rPr>
          <w:rFonts w:ascii="Times New Roman" w:hAnsi="Times New Roman"/>
          <w:bCs/>
          <w:sz w:val="28"/>
          <w:szCs w:val="28"/>
        </w:rPr>
      </w:pPr>
      <w:r w:rsidRPr="00F77BF9">
        <w:rPr>
          <w:rFonts w:ascii="Times New Roman" w:hAnsi="Times New Roman"/>
          <w:bCs/>
          <w:sz w:val="28"/>
          <w:szCs w:val="28"/>
        </w:rPr>
        <w:t>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D56E31" w:rsidRPr="00F77BF9" w:rsidRDefault="00D56E31" w:rsidP="00D56E31">
      <w:pPr>
        <w:pStyle w:val="af1"/>
        <w:spacing w:after="0" w:line="240" w:lineRule="auto"/>
        <w:jc w:val="both"/>
        <w:rPr>
          <w:rFonts w:ascii="Times New Roman" w:hAnsi="Times New Roman"/>
          <w:bCs/>
          <w:sz w:val="28"/>
          <w:szCs w:val="28"/>
        </w:rPr>
      </w:pPr>
      <w:r w:rsidRPr="00F77BF9">
        <w:rPr>
          <w:rFonts w:ascii="Times New Roman" w:hAnsi="Times New Roman"/>
          <w:bCs/>
          <w:sz w:val="28"/>
          <w:szCs w:val="28"/>
        </w:rPr>
        <w:t>- музыкальный уголок;</w:t>
      </w:r>
    </w:p>
    <w:p w:rsidR="00D56E31" w:rsidRPr="00F77BF9" w:rsidRDefault="00D56E31" w:rsidP="00D56E31">
      <w:pPr>
        <w:pStyle w:val="af1"/>
        <w:spacing w:after="0" w:line="240" w:lineRule="auto"/>
        <w:jc w:val="both"/>
        <w:rPr>
          <w:rFonts w:ascii="Times New Roman" w:hAnsi="Times New Roman"/>
          <w:bCs/>
          <w:sz w:val="28"/>
          <w:szCs w:val="28"/>
        </w:rPr>
      </w:pPr>
      <w:r w:rsidRPr="00F77BF9">
        <w:rPr>
          <w:rFonts w:ascii="Times New Roman" w:hAnsi="Times New Roman"/>
          <w:bCs/>
          <w:sz w:val="28"/>
          <w:szCs w:val="28"/>
        </w:rPr>
        <w:t>- спортивный уголок;</w:t>
      </w:r>
    </w:p>
    <w:p w:rsidR="00D56E31" w:rsidRPr="00F77BF9" w:rsidRDefault="00D56E31" w:rsidP="00D56E31">
      <w:pPr>
        <w:pStyle w:val="af1"/>
        <w:spacing w:after="0" w:line="240" w:lineRule="auto"/>
        <w:jc w:val="both"/>
        <w:rPr>
          <w:rFonts w:ascii="Times New Roman" w:hAnsi="Times New Roman"/>
          <w:bCs/>
          <w:sz w:val="28"/>
          <w:szCs w:val="28"/>
        </w:rPr>
      </w:pPr>
      <w:r w:rsidRPr="00F77BF9">
        <w:rPr>
          <w:rFonts w:ascii="Times New Roman" w:hAnsi="Times New Roman"/>
          <w:bCs/>
          <w:sz w:val="28"/>
          <w:szCs w:val="28"/>
        </w:rPr>
        <w:t xml:space="preserve"> - театральный уголок;</w:t>
      </w:r>
    </w:p>
    <w:p w:rsidR="00D56E31" w:rsidRPr="00F77BF9" w:rsidRDefault="00D56E31" w:rsidP="00D56E31">
      <w:pPr>
        <w:pStyle w:val="af1"/>
        <w:spacing w:after="0" w:line="240" w:lineRule="auto"/>
        <w:jc w:val="both"/>
        <w:rPr>
          <w:rFonts w:ascii="Times New Roman" w:hAnsi="Times New Roman"/>
          <w:bCs/>
          <w:sz w:val="28"/>
          <w:szCs w:val="28"/>
        </w:rPr>
      </w:pPr>
      <w:r w:rsidRPr="00F77BF9">
        <w:rPr>
          <w:rFonts w:ascii="Times New Roman" w:hAnsi="Times New Roman"/>
          <w:bCs/>
          <w:sz w:val="28"/>
          <w:szCs w:val="28"/>
        </w:rPr>
        <w:t>- уголок охраны безопасности жизнедеятельности.</w:t>
      </w:r>
    </w:p>
    <w:p w:rsidR="00D56E31" w:rsidRPr="009B12D8" w:rsidRDefault="00D56E31" w:rsidP="00D56E31">
      <w:pPr>
        <w:pStyle w:val="af1"/>
        <w:spacing w:after="0" w:line="240" w:lineRule="auto"/>
        <w:jc w:val="both"/>
        <w:rPr>
          <w:rFonts w:ascii="Times New Roman" w:hAnsi="Times New Roman"/>
          <w:bCs/>
          <w:sz w:val="28"/>
          <w:szCs w:val="28"/>
        </w:rPr>
      </w:pPr>
    </w:p>
    <w:p w:rsidR="00D56E31" w:rsidRPr="00747339" w:rsidRDefault="00D56E31" w:rsidP="00D56E31">
      <w:pPr>
        <w:spacing w:after="0" w:line="240" w:lineRule="auto"/>
        <w:jc w:val="center"/>
        <w:rPr>
          <w:rFonts w:ascii="Times New Roman" w:hAnsi="Times New Roman"/>
          <w:bCs/>
          <w:i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1"/>
        <w:gridCol w:w="4631"/>
        <w:gridCol w:w="2888"/>
      </w:tblGrid>
      <w:tr w:rsidR="00D56E31" w:rsidRPr="00747339" w:rsidTr="00096DDE">
        <w:tc>
          <w:tcPr>
            <w:tcW w:w="1392" w:type="pct"/>
            <w:tcBorders>
              <w:top w:val="single" w:sz="4" w:space="0" w:color="000000"/>
              <w:left w:val="single" w:sz="4" w:space="0" w:color="000000"/>
              <w:bottom w:val="single" w:sz="4" w:space="0" w:color="000000"/>
              <w:right w:val="single" w:sz="4" w:space="0" w:color="000000"/>
            </w:tcBorders>
          </w:tcPr>
          <w:p w:rsidR="00D56E31" w:rsidRPr="00747339" w:rsidRDefault="00D56E31" w:rsidP="00096DDE">
            <w:pPr>
              <w:spacing w:after="0" w:line="240" w:lineRule="auto"/>
              <w:jc w:val="center"/>
              <w:rPr>
                <w:rFonts w:ascii="Times New Roman" w:hAnsi="Times New Roman"/>
                <w:bCs/>
                <w:iCs/>
                <w:sz w:val="28"/>
                <w:szCs w:val="28"/>
              </w:rPr>
            </w:pPr>
            <w:r w:rsidRPr="00747339">
              <w:rPr>
                <w:rFonts w:ascii="Times New Roman" w:hAnsi="Times New Roman"/>
                <w:bCs/>
                <w:iCs/>
                <w:sz w:val="28"/>
                <w:szCs w:val="28"/>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rsidR="00D56E31" w:rsidRPr="00747339" w:rsidRDefault="00D56E31" w:rsidP="00096DDE">
            <w:pPr>
              <w:spacing w:after="0" w:line="240" w:lineRule="auto"/>
              <w:jc w:val="center"/>
              <w:rPr>
                <w:rFonts w:ascii="Times New Roman" w:hAnsi="Times New Roman"/>
                <w:bCs/>
                <w:iCs/>
                <w:sz w:val="28"/>
                <w:szCs w:val="28"/>
              </w:rPr>
            </w:pPr>
            <w:r w:rsidRPr="00747339">
              <w:rPr>
                <w:rFonts w:ascii="Times New Roman" w:hAnsi="Times New Roman"/>
                <w:bCs/>
                <w:iCs/>
                <w:sz w:val="28"/>
                <w:szCs w:val="28"/>
              </w:rPr>
              <w:t>Оснащение</w:t>
            </w:r>
          </w:p>
        </w:tc>
        <w:tc>
          <w:tcPr>
            <w:tcW w:w="1386" w:type="pct"/>
            <w:tcBorders>
              <w:top w:val="single" w:sz="4" w:space="0" w:color="000000"/>
              <w:left w:val="single" w:sz="4" w:space="0" w:color="auto"/>
              <w:bottom w:val="single" w:sz="4" w:space="0" w:color="000000"/>
              <w:right w:val="single" w:sz="4" w:space="0" w:color="000000"/>
            </w:tcBorders>
          </w:tcPr>
          <w:p w:rsidR="00D56E31" w:rsidRPr="00747339" w:rsidRDefault="00D56E31" w:rsidP="00096DDE">
            <w:pPr>
              <w:spacing w:after="0" w:line="240" w:lineRule="auto"/>
              <w:jc w:val="center"/>
              <w:rPr>
                <w:rFonts w:ascii="Times New Roman" w:hAnsi="Times New Roman"/>
                <w:bCs/>
                <w:iCs/>
                <w:sz w:val="28"/>
                <w:szCs w:val="28"/>
              </w:rPr>
            </w:pPr>
            <w:r w:rsidRPr="00747339">
              <w:rPr>
                <w:rFonts w:ascii="Times New Roman" w:hAnsi="Times New Roman"/>
                <w:bCs/>
                <w:iCs/>
                <w:sz w:val="28"/>
                <w:szCs w:val="28"/>
              </w:rPr>
              <w:t>Основное предназначение</w:t>
            </w:r>
          </w:p>
        </w:tc>
      </w:tr>
      <w:tr w:rsidR="00D56E31" w:rsidRPr="00747339" w:rsidTr="00096DDE">
        <w:tc>
          <w:tcPr>
            <w:tcW w:w="1392" w:type="pct"/>
            <w:tcBorders>
              <w:top w:val="single" w:sz="4" w:space="0" w:color="000000"/>
              <w:left w:val="single" w:sz="4" w:space="0" w:color="000000"/>
              <w:bottom w:val="single" w:sz="4" w:space="0" w:color="000000"/>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Групповые комнаты</w:t>
            </w:r>
          </w:p>
          <w:p w:rsidR="00D56E31" w:rsidRPr="00747339" w:rsidRDefault="00D56E31" w:rsidP="00096DDE">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-Книжный уголок</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-Уголок продуктивного творчества</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-Игровая мебель. Атрибуты для сюжетно-ролевых игр: «Семья», «Магазин», «Парикмахерская», «Больница», «Библиотека», «Автопарк»</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-Природный уголок</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-Конструкторы различных видов</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-Пирамидки, мозаики, пазлы</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 xml:space="preserve">-Развивающие и дидактические игры,  </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-Уголок ряжения</w:t>
            </w:r>
          </w:p>
        </w:tc>
        <w:tc>
          <w:tcPr>
            <w:tcW w:w="1386" w:type="pct"/>
            <w:tcBorders>
              <w:top w:val="single" w:sz="4" w:space="0" w:color="000000"/>
              <w:left w:val="single" w:sz="4" w:space="0" w:color="auto"/>
              <w:bottom w:val="single" w:sz="4" w:space="0" w:color="000000"/>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Организация образовательно – воспитательного процесса</w:t>
            </w:r>
          </w:p>
        </w:tc>
      </w:tr>
      <w:tr w:rsidR="00D56E31" w:rsidRPr="00747339" w:rsidTr="00096DDE">
        <w:tc>
          <w:tcPr>
            <w:tcW w:w="1392" w:type="pct"/>
            <w:tcBorders>
              <w:top w:val="single" w:sz="4" w:space="0" w:color="000000"/>
              <w:left w:val="single" w:sz="4" w:space="0" w:color="000000"/>
              <w:bottom w:val="single" w:sz="4" w:space="0" w:color="000000"/>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Спальные помещения</w:t>
            </w:r>
          </w:p>
          <w:p w:rsidR="00D56E31" w:rsidRPr="00747339" w:rsidRDefault="00D56E31" w:rsidP="00096DDE">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-Спальная мебель</w:t>
            </w:r>
          </w:p>
          <w:p w:rsidR="00D56E31" w:rsidRPr="00747339" w:rsidRDefault="00D56E31" w:rsidP="00096DDE">
            <w:pPr>
              <w:spacing w:after="0" w:line="240" w:lineRule="auto"/>
              <w:rPr>
                <w:rFonts w:ascii="Times New Roman" w:hAnsi="Times New Roman"/>
                <w:bCs/>
                <w:iCs/>
                <w:sz w:val="28"/>
                <w:szCs w:val="28"/>
              </w:rPr>
            </w:pPr>
          </w:p>
          <w:p w:rsidR="00D56E31" w:rsidRPr="00747339" w:rsidRDefault="00D56E31" w:rsidP="00096DDE">
            <w:pPr>
              <w:spacing w:after="0" w:line="240" w:lineRule="auto"/>
              <w:rPr>
                <w:rFonts w:ascii="Times New Roman" w:hAnsi="Times New Roman"/>
                <w:bCs/>
                <w:iCs/>
                <w:sz w:val="28"/>
                <w:szCs w:val="28"/>
              </w:rPr>
            </w:pPr>
          </w:p>
        </w:tc>
        <w:tc>
          <w:tcPr>
            <w:tcW w:w="1386" w:type="pct"/>
            <w:tcBorders>
              <w:top w:val="single" w:sz="4" w:space="0" w:color="000000"/>
              <w:left w:val="single" w:sz="4" w:space="0" w:color="auto"/>
              <w:bottom w:val="single" w:sz="4" w:space="0" w:color="000000"/>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Отдых</w:t>
            </w:r>
          </w:p>
        </w:tc>
      </w:tr>
      <w:tr w:rsidR="00D56E31" w:rsidRPr="00747339" w:rsidTr="00096DDE">
        <w:tc>
          <w:tcPr>
            <w:tcW w:w="1392" w:type="pct"/>
            <w:tcBorders>
              <w:top w:val="single" w:sz="4" w:space="0" w:color="000000"/>
              <w:left w:val="single" w:sz="4" w:space="0" w:color="000000"/>
              <w:bottom w:val="single" w:sz="4" w:space="0" w:color="000000"/>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Помещения раздевалок</w:t>
            </w:r>
          </w:p>
          <w:p w:rsidR="00D56E31" w:rsidRPr="00747339" w:rsidRDefault="00D56E31" w:rsidP="00096DDE">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-Шкафчики для одежды</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-Наглядно-информационный материал для родителей</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 xml:space="preserve">-Оборудование для выставки </w:t>
            </w:r>
            <w:r w:rsidRPr="00747339">
              <w:rPr>
                <w:rFonts w:ascii="Times New Roman" w:hAnsi="Times New Roman"/>
                <w:bCs/>
                <w:iCs/>
                <w:sz w:val="28"/>
                <w:szCs w:val="28"/>
              </w:rPr>
              <w:lastRenderedPageBreak/>
              <w:t>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D56E31" w:rsidRPr="00747339" w:rsidRDefault="00D56E31" w:rsidP="00096DDE">
            <w:pPr>
              <w:spacing w:after="0" w:line="240" w:lineRule="auto"/>
              <w:jc w:val="both"/>
              <w:rPr>
                <w:rFonts w:ascii="Times New Roman" w:hAnsi="Times New Roman"/>
                <w:noProof/>
                <w:sz w:val="28"/>
                <w:szCs w:val="28"/>
              </w:rPr>
            </w:pPr>
            <w:r w:rsidRPr="00747339">
              <w:rPr>
                <w:rFonts w:ascii="Times New Roman" w:hAnsi="Times New Roman"/>
                <w:bCs/>
                <w:iCs/>
                <w:sz w:val="28"/>
                <w:szCs w:val="28"/>
              </w:rPr>
              <w:lastRenderedPageBreak/>
              <w:t xml:space="preserve">Хранение верхней одежды и личных вещей воспитанников. </w:t>
            </w:r>
            <w:r w:rsidRPr="00747339">
              <w:rPr>
                <w:rFonts w:ascii="Times New Roman" w:hAnsi="Times New Roman"/>
                <w:noProof/>
                <w:sz w:val="28"/>
                <w:szCs w:val="28"/>
              </w:rPr>
              <w:lastRenderedPageBreak/>
              <w:t>Информационно – просветительская работа с родителями</w:t>
            </w:r>
          </w:p>
        </w:tc>
      </w:tr>
      <w:tr w:rsidR="00D56E31" w:rsidRPr="00747339" w:rsidTr="00096DDE">
        <w:tc>
          <w:tcPr>
            <w:tcW w:w="1392" w:type="pct"/>
            <w:tcBorders>
              <w:top w:val="single" w:sz="4" w:space="0" w:color="000000"/>
              <w:left w:val="single" w:sz="4" w:space="0" w:color="000000"/>
              <w:bottom w:val="single" w:sz="4" w:space="0" w:color="000000"/>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lastRenderedPageBreak/>
              <w:t>Методический кабинет</w:t>
            </w:r>
          </w:p>
          <w:p w:rsidR="00D56E31" w:rsidRPr="00747339" w:rsidRDefault="00D56E31" w:rsidP="00096DDE">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-Библиотека педагогической и методической литературы</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-Библиотека периодических изданий</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-Материалы педсоветов, консультаций, семинаров, из опыта работы педагогов</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-Демонстрационный, раздаточный материал для занятий с детьми</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-Иллюстрированный материал</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-Изделия народных промыслов</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-Скульптуры малых форм (глина, дерево,  керамика)</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-Персональный компьютер с выходом в Интернет</w:t>
            </w:r>
          </w:p>
        </w:tc>
        <w:tc>
          <w:tcPr>
            <w:tcW w:w="1386" w:type="pct"/>
            <w:tcBorders>
              <w:top w:val="single" w:sz="4" w:space="0" w:color="000000"/>
              <w:left w:val="single" w:sz="4" w:space="0" w:color="auto"/>
              <w:bottom w:val="single" w:sz="4" w:space="0" w:color="000000"/>
              <w:right w:val="single" w:sz="4" w:space="0" w:color="000000"/>
            </w:tcBorders>
          </w:tcPr>
          <w:p w:rsidR="00D56E31" w:rsidRPr="00747339" w:rsidRDefault="00D56E31" w:rsidP="00096DDE">
            <w:pPr>
              <w:spacing w:after="0" w:line="240" w:lineRule="auto"/>
              <w:rPr>
                <w:rFonts w:ascii="Times New Roman" w:hAnsi="Times New Roman"/>
                <w:noProof/>
                <w:sz w:val="28"/>
                <w:szCs w:val="28"/>
              </w:rPr>
            </w:pPr>
            <w:r w:rsidRPr="00747339">
              <w:rPr>
                <w:rFonts w:ascii="Times New Roman" w:hAnsi="Times New Roman"/>
                <w:noProof/>
                <w:sz w:val="28"/>
                <w:szCs w:val="28"/>
              </w:rPr>
              <w:t>Осуществление методической помощи педагогам</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noProof/>
                <w:sz w:val="28"/>
                <w:szCs w:val="28"/>
              </w:rPr>
              <w:t>Организация консультаций, семинаров, педагогических советов</w:t>
            </w:r>
          </w:p>
        </w:tc>
      </w:tr>
      <w:tr w:rsidR="00D56E31" w:rsidRPr="00747339" w:rsidTr="00096DDE">
        <w:tc>
          <w:tcPr>
            <w:tcW w:w="1392" w:type="pct"/>
            <w:tcBorders>
              <w:top w:val="single" w:sz="4" w:space="0" w:color="000000"/>
              <w:left w:val="single" w:sz="4" w:space="0" w:color="000000"/>
              <w:bottom w:val="single" w:sz="4" w:space="0" w:color="000000"/>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Музыкальный уголок</w:t>
            </w:r>
          </w:p>
          <w:p w:rsidR="00D56E31" w:rsidRPr="00747339" w:rsidRDefault="00D56E31" w:rsidP="00096DDE">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-Библиотека методической литературы, сборники нот</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-Разнообразные музыкальные инструменты для детей</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-синтезатор</w:t>
            </w:r>
          </w:p>
        </w:tc>
        <w:tc>
          <w:tcPr>
            <w:tcW w:w="1386" w:type="pct"/>
            <w:tcBorders>
              <w:top w:val="single" w:sz="4" w:space="0" w:color="000000"/>
              <w:left w:val="single" w:sz="4" w:space="0" w:color="auto"/>
              <w:bottom w:val="single" w:sz="4" w:space="0" w:color="000000"/>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Проведение культурно – досуговых мероприятий, занятий</w:t>
            </w:r>
          </w:p>
        </w:tc>
      </w:tr>
      <w:tr w:rsidR="00D56E31" w:rsidRPr="00747339" w:rsidTr="00096DDE">
        <w:trPr>
          <w:trHeight w:val="1065"/>
        </w:trPr>
        <w:tc>
          <w:tcPr>
            <w:tcW w:w="1392" w:type="pct"/>
            <w:tcBorders>
              <w:top w:val="single" w:sz="4" w:space="0" w:color="000000"/>
              <w:left w:val="single" w:sz="4" w:space="0" w:color="000000"/>
              <w:bottom w:val="single" w:sz="4" w:space="0" w:color="auto"/>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Спортивный уголок</w:t>
            </w:r>
          </w:p>
        </w:tc>
        <w:tc>
          <w:tcPr>
            <w:tcW w:w="2222" w:type="pct"/>
            <w:tcBorders>
              <w:top w:val="single" w:sz="4" w:space="0" w:color="000000"/>
              <w:left w:val="single" w:sz="4" w:space="0" w:color="000000"/>
              <w:bottom w:val="single" w:sz="4" w:space="0" w:color="auto"/>
              <w:right w:val="single" w:sz="4" w:space="0" w:color="auto"/>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-Спортивное оборудование для прыжков, метания, лазания</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-Гимнастические скамейки</w:t>
            </w:r>
          </w:p>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-Мячи, обручи, гантели, скакалки</w:t>
            </w:r>
          </w:p>
        </w:tc>
        <w:tc>
          <w:tcPr>
            <w:tcW w:w="1386" w:type="pct"/>
            <w:tcBorders>
              <w:top w:val="single" w:sz="4" w:space="0" w:color="000000"/>
              <w:left w:val="single" w:sz="4" w:space="0" w:color="auto"/>
              <w:bottom w:val="single" w:sz="4" w:space="0" w:color="auto"/>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Организация физкультурно – оздоровительной работы</w:t>
            </w:r>
          </w:p>
        </w:tc>
      </w:tr>
      <w:tr w:rsidR="00D56E31" w:rsidRPr="00747339" w:rsidTr="00096DDE">
        <w:trPr>
          <w:trHeight w:val="480"/>
        </w:trPr>
        <w:tc>
          <w:tcPr>
            <w:tcW w:w="1392" w:type="pct"/>
            <w:tcBorders>
              <w:top w:val="single" w:sz="4" w:space="0" w:color="auto"/>
              <w:left w:val="single" w:sz="4" w:space="0" w:color="000000"/>
              <w:bottom w:val="single" w:sz="4" w:space="0" w:color="auto"/>
              <w:right w:val="single" w:sz="4" w:space="0" w:color="000000"/>
            </w:tcBorders>
          </w:tcPr>
          <w:p w:rsidR="00D56E31" w:rsidRPr="00747339" w:rsidRDefault="00D56E31" w:rsidP="00096DDE">
            <w:pPr>
              <w:spacing w:after="0" w:line="240" w:lineRule="auto"/>
              <w:ind w:left="360"/>
              <w:rPr>
                <w:rFonts w:ascii="Times New Roman" w:hAnsi="Times New Roman"/>
                <w:bCs/>
                <w:iCs/>
                <w:sz w:val="28"/>
                <w:szCs w:val="28"/>
              </w:rPr>
            </w:pPr>
            <w:r w:rsidRPr="00747339">
              <w:rPr>
                <w:rFonts w:ascii="Times New Roman" w:hAnsi="Times New Roman"/>
                <w:bCs/>
                <w:iCs/>
                <w:sz w:val="28"/>
                <w:szCs w:val="28"/>
              </w:rPr>
              <w:t>Медицинский уголок</w:t>
            </w:r>
          </w:p>
        </w:tc>
        <w:tc>
          <w:tcPr>
            <w:tcW w:w="2222" w:type="pct"/>
            <w:tcBorders>
              <w:top w:val="single" w:sz="4" w:space="0" w:color="auto"/>
              <w:left w:val="single" w:sz="4" w:space="0" w:color="000000"/>
              <w:bottom w:val="single" w:sz="4" w:space="0" w:color="auto"/>
              <w:right w:val="single" w:sz="4" w:space="0" w:color="auto"/>
            </w:tcBorders>
          </w:tcPr>
          <w:p w:rsidR="00D56E31" w:rsidRPr="00747339" w:rsidRDefault="00D56E31" w:rsidP="00096DDE">
            <w:pPr>
              <w:pStyle w:val="BODY"/>
              <w:spacing w:line="240" w:lineRule="auto"/>
              <w:ind w:firstLine="0"/>
              <w:jc w:val="left"/>
              <w:rPr>
                <w:rFonts w:ascii="Times New Roman" w:hAnsi="Times New Roman" w:cs="Times New Roman"/>
                <w:color w:val="auto"/>
                <w:sz w:val="28"/>
                <w:szCs w:val="28"/>
              </w:rPr>
            </w:pPr>
            <w:r>
              <w:rPr>
                <w:rFonts w:ascii="Times New Roman" w:hAnsi="Times New Roman" w:cs="Times New Roman"/>
                <w:bCs/>
                <w:iCs/>
                <w:color w:val="auto"/>
                <w:sz w:val="28"/>
                <w:szCs w:val="28"/>
              </w:rPr>
              <w:t xml:space="preserve">Столы, стулья, </w:t>
            </w:r>
            <w:r w:rsidRPr="00747339">
              <w:rPr>
                <w:rFonts w:ascii="Times New Roman" w:hAnsi="Times New Roman" w:cs="Times New Roman"/>
                <w:color w:val="auto"/>
                <w:sz w:val="28"/>
                <w:szCs w:val="28"/>
              </w:rPr>
              <w:t>ростомер, бактерицидная лампа, весы, шкафы для хранения бумаг, кушетка</w:t>
            </w:r>
          </w:p>
        </w:tc>
        <w:tc>
          <w:tcPr>
            <w:tcW w:w="1386" w:type="pct"/>
            <w:tcBorders>
              <w:top w:val="single" w:sz="4" w:space="0" w:color="auto"/>
              <w:left w:val="single" w:sz="4" w:space="0" w:color="auto"/>
              <w:bottom w:val="single" w:sz="4" w:space="0" w:color="auto"/>
              <w:right w:val="single" w:sz="4" w:space="0" w:color="000000"/>
            </w:tcBorders>
          </w:tcPr>
          <w:p w:rsidR="00D56E31" w:rsidRPr="00747339" w:rsidRDefault="00D56E31" w:rsidP="00096DDE">
            <w:pPr>
              <w:spacing w:after="0" w:line="240" w:lineRule="auto"/>
              <w:rPr>
                <w:rFonts w:ascii="Times New Roman" w:hAnsi="Times New Roman"/>
                <w:bCs/>
                <w:iCs/>
                <w:sz w:val="28"/>
                <w:szCs w:val="28"/>
              </w:rPr>
            </w:pPr>
            <w:r w:rsidRPr="00747339">
              <w:rPr>
                <w:rFonts w:ascii="Times New Roman" w:hAnsi="Times New Roman"/>
                <w:bCs/>
                <w:iCs/>
                <w:sz w:val="28"/>
                <w:szCs w:val="28"/>
              </w:rPr>
              <w:t>Осуществление медицинской деятельности</w:t>
            </w:r>
          </w:p>
          <w:p w:rsidR="00D56E31" w:rsidRPr="00747339" w:rsidRDefault="00D56E31" w:rsidP="00096DDE">
            <w:pPr>
              <w:spacing w:after="0" w:line="240" w:lineRule="auto"/>
              <w:rPr>
                <w:rFonts w:ascii="Times New Roman" w:hAnsi="Times New Roman"/>
                <w:bCs/>
                <w:iCs/>
                <w:sz w:val="28"/>
                <w:szCs w:val="28"/>
              </w:rPr>
            </w:pPr>
          </w:p>
        </w:tc>
      </w:tr>
    </w:tbl>
    <w:p w:rsidR="00D56E31" w:rsidRPr="00F77BF9" w:rsidRDefault="00D56E31" w:rsidP="00D56E31">
      <w:pPr>
        <w:spacing w:after="0" w:line="240" w:lineRule="auto"/>
        <w:rPr>
          <w:rFonts w:ascii="Times New Roman" w:hAnsi="Times New Roman"/>
          <w:sz w:val="28"/>
          <w:szCs w:val="28"/>
        </w:rPr>
        <w:sectPr w:rsidR="00D56E31" w:rsidRPr="00F77BF9" w:rsidSect="00096DDE">
          <w:footerReference w:type="default" r:id="rId9"/>
          <w:pgSz w:w="11906" w:h="16838"/>
          <w:pgMar w:top="426" w:right="851" w:bottom="142" w:left="851" w:header="709" w:footer="709" w:gutter="0"/>
          <w:cols w:space="720"/>
        </w:sectPr>
      </w:pPr>
    </w:p>
    <w:p w:rsidR="00D56E31" w:rsidRPr="00F77BF9" w:rsidRDefault="00D56E31" w:rsidP="00D56E31">
      <w:pPr>
        <w:spacing w:after="0" w:line="240" w:lineRule="auto"/>
        <w:rPr>
          <w:rFonts w:ascii="Times New Roman" w:hAnsi="Times New Roman"/>
          <w:sz w:val="28"/>
          <w:szCs w:val="28"/>
        </w:rPr>
      </w:pPr>
    </w:p>
    <w:p w:rsidR="00D56E31" w:rsidRPr="00F77BF9" w:rsidRDefault="00D56E31" w:rsidP="00D56E31">
      <w:pPr>
        <w:spacing w:after="0" w:line="240" w:lineRule="auto"/>
        <w:ind w:left="1080"/>
        <w:jc w:val="center"/>
        <w:rPr>
          <w:rFonts w:ascii="Times New Roman" w:hAnsi="Times New Roman"/>
          <w:b/>
          <w:sz w:val="28"/>
          <w:szCs w:val="28"/>
        </w:rPr>
      </w:pPr>
    </w:p>
    <w:p w:rsidR="00D56E31" w:rsidRPr="00F77BF9" w:rsidRDefault="00D56E31" w:rsidP="00D56E31">
      <w:pPr>
        <w:pStyle w:val="a5"/>
        <w:numPr>
          <w:ilvl w:val="1"/>
          <w:numId w:val="36"/>
        </w:numPr>
        <w:spacing w:after="0" w:line="240" w:lineRule="auto"/>
        <w:ind w:firstLine="0"/>
        <w:jc w:val="center"/>
        <w:rPr>
          <w:rFonts w:ascii="Times New Roman" w:hAnsi="Times New Roman"/>
          <w:b/>
          <w:sz w:val="28"/>
          <w:szCs w:val="28"/>
        </w:rPr>
      </w:pPr>
      <w:r w:rsidRPr="00F77BF9">
        <w:rPr>
          <w:rFonts w:ascii="Times New Roman" w:hAnsi="Times New Roman"/>
          <w:b/>
          <w:sz w:val="28"/>
          <w:szCs w:val="28"/>
        </w:rPr>
        <w:t xml:space="preserve"> Организация режима пребывания детей в ДОУ</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Режим работы МБДОУ:</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пятидневная рабочая неделя (с понедельника по пятницу)</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- 12-часовое пребывание детей (с 7.00-19.00)</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Ежедневная организация жизни и деятельности детей осуществляется с учетом:</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w:t>
      </w:r>
      <w:r w:rsidRPr="00F77BF9">
        <w:rPr>
          <w:rFonts w:ascii="Times New Roman" w:hAnsi="Times New Roman"/>
          <w:sz w:val="28"/>
          <w:szCs w:val="28"/>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w:t>
      </w:r>
      <w:r w:rsidRPr="00F77BF9">
        <w:rPr>
          <w:rFonts w:ascii="Times New Roman" w:hAnsi="Times New Roman"/>
          <w:sz w:val="28"/>
          <w:szCs w:val="28"/>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Основные принципы построения режима дня:</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Дошкольные группы:</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3-4 года –  младшая группа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4-5 лет – средняя группа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5-6  лет – старшая группа (6 лет включительно)</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Режим дня составлен с учетом СанПиН 2.4.1.3049-13 от 15.05.2013 г. Максимальная продолжительность непрерывного бодрствования детей 3 - 7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w:t>
      </w:r>
      <w:r w:rsidRPr="00F77BF9">
        <w:rPr>
          <w:rFonts w:ascii="Times New Roman" w:hAnsi="Times New Roman"/>
          <w:sz w:val="28"/>
          <w:szCs w:val="28"/>
        </w:rPr>
        <w:lastRenderedPageBreak/>
        <w:t>время года рекомендуется образовательную деятельность осуществлять на участке во время прогулки.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D56E31" w:rsidRPr="00F77BF9" w:rsidRDefault="00D56E31" w:rsidP="00D56E31">
      <w:pPr>
        <w:spacing w:after="0" w:line="240" w:lineRule="auto"/>
        <w:jc w:val="center"/>
        <w:rPr>
          <w:rFonts w:ascii="Times New Roman" w:hAnsi="Times New Roman"/>
          <w:b/>
          <w:i/>
          <w:sz w:val="28"/>
          <w:szCs w:val="28"/>
        </w:rPr>
      </w:pPr>
    </w:p>
    <w:p w:rsidR="00D56E31" w:rsidRPr="00F77BF9" w:rsidRDefault="00D56E31" w:rsidP="00D56E31">
      <w:pPr>
        <w:spacing w:after="0" w:line="240" w:lineRule="auto"/>
        <w:ind w:left="10" w:right="41"/>
        <w:jc w:val="center"/>
        <w:rPr>
          <w:rFonts w:ascii="Times New Roman" w:hAnsi="Times New Roman"/>
          <w:sz w:val="28"/>
          <w:szCs w:val="28"/>
        </w:rPr>
      </w:pPr>
      <w:r>
        <w:rPr>
          <w:rFonts w:ascii="Times New Roman" w:hAnsi="Times New Roman"/>
          <w:b/>
          <w:sz w:val="28"/>
          <w:szCs w:val="28"/>
        </w:rPr>
        <w:t>Режим дня</w:t>
      </w:r>
    </w:p>
    <w:tbl>
      <w:tblPr>
        <w:tblStyle w:val="TableGrid"/>
        <w:tblW w:w="9073" w:type="dxa"/>
        <w:tblInd w:w="624" w:type="dxa"/>
        <w:tblLayout w:type="fixed"/>
        <w:tblCellMar>
          <w:top w:w="68" w:type="dxa"/>
          <w:left w:w="57" w:type="dxa"/>
          <w:right w:w="21" w:type="dxa"/>
        </w:tblCellMar>
        <w:tblLook w:val="04A0" w:firstRow="1" w:lastRow="0" w:firstColumn="1" w:lastColumn="0" w:noHBand="0" w:noVBand="1"/>
      </w:tblPr>
      <w:tblGrid>
        <w:gridCol w:w="2411"/>
        <w:gridCol w:w="1559"/>
        <w:gridCol w:w="1701"/>
        <w:gridCol w:w="1701"/>
        <w:gridCol w:w="1701"/>
      </w:tblGrid>
      <w:tr w:rsidR="00D56E31" w:rsidRPr="00747339" w:rsidTr="00096DDE">
        <w:trPr>
          <w:trHeight w:val="737"/>
        </w:trPr>
        <w:tc>
          <w:tcPr>
            <w:tcW w:w="2411"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D56E31" w:rsidRPr="00841C81" w:rsidRDefault="00D56E31" w:rsidP="00096DDE">
            <w:pPr>
              <w:spacing w:after="0" w:line="240" w:lineRule="auto"/>
              <w:jc w:val="center"/>
              <w:rPr>
                <w:rFonts w:ascii="Times New Roman" w:hAnsi="Times New Roman" w:cs="Times New Roman"/>
                <w:sz w:val="24"/>
                <w:szCs w:val="24"/>
              </w:rPr>
            </w:pPr>
            <w:r w:rsidRPr="00841C81">
              <w:rPr>
                <w:rFonts w:ascii="Times New Roman" w:eastAsia="Calibri" w:hAnsi="Times New Roman" w:cs="Times New Roman"/>
                <w:b/>
                <w:sz w:val="24"/>
                <w:szCs w:val="24"/>
              </w:rPr>
              <w:t>Режимные моменты</w:t>
            </w:r>
          </w:p>
        </w:tc>
        <w:tc>
          <w:tcPr>
            <w:tcW w:w="1559" w:type="dxa"/>
            <w:tcBorders>
              <w:top w:val="single" w:sz="4" w:space="0" w:color="181717"/>
              <w:left w:val="single" w:sz="4" w:space="0" w:color="auto"/>
              <w:bottom w:val="single" w:sz="4" w:space="0" w:color="181717"/>
              <w:right w:val="single" w:sz="4" w:space="0" w:color="181717"/>
            </w:tcBorders>
            <w:shd w:val="clear" w:color="auto" w:fill="E9E8E7"/>
            <w:vAlign w:val="center"/>
          </w:tcPr>
          <w:p w:rsidR="00D56E31" w:rsidRPr="00841C81" w:rsidRDefault="00D56E31" w:rsidP="00096DDE">
            <w:pPr>
              <w:spacing w:after="0" w:line="240" w:lineRule="auto"/>
              <w:jc w:val="center"/>
              <w:rPr>
                <w:rFonts w:ascii="Times New Roman" w:eastAsia="Calibri" w:hAnsi="Times New Roman" w:cs="Times New Roman"/>
                <w:b/>
                <w:sz w:val="24"/>
                <w:szCs w:val="24"/>
              </w:rPr>
            </w:pPr>
          </w:p>
          <w:p w:rsidR="00F311FB" w:rsidRDefault="00D56E31" w:rsidP="00096DD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 </w:t>
            </w:r>
            <w:r w:rsidRPr="00841C81">
              <w:rPr>
                <w:rFonts w:ascii="Times New Roman" w:eastAsia="Calibri" w:hAnsi="Times New Roman" w:cs="Times New Roman"/>
                <w:b/>
                <w:sz w:val="24"/>
                <w:szCs w:val="24"/>
              </w:rPr>
              <w:t>Младшая</w:t>
            </w:r>
            <w:r w:rsidR="00F311FB">
              <w:rPr>
                <w:rFonts w:ascii="Times New Roman" w:eastAsia="Calibri" w:hAnsi="Times New Roman" w:cs="Times New Roman"/>
                <w:b/>
                <w:sz w:val="24"/>
                <w:szCs w:val="24"/>
              </w:rPr>
              <w:t>,</w:t>
            </w:r>
          </w:p>
          <w:p w:rsidR="00D56E31" w:rsidRPr="00841C81" w:rsidRDefault="00F311FB" w:rsidP="00096DD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Младшая</w:t>
            </w:r>
          </w:p>
          <w:p w:rsidR="00D56E31" w:rsidRPr="00841C81" w:rsidRDefault="00D56E31" w:rsidP="00096DDE">
            <w:pPr>
              <w:jc w:val="center"/>
              <w:rPr>
                <w:rFonts w:ascii="Times New Roman" w:hAnsi="Times New Roman"/>
                <w:sz w:val="24"/>
                <w:szCs w:val="24"/>
              </w:rPr>
            </w:pPr>
            <w:r w:rsidRPr="00841C81">
              <w:rPr>
                <w:rFonts w:ascii="Times New Roman" w:eastAsia="Calibri" w:hAnsi="Times New Roman" w:cs="Times New Roman"/>
                <w:b/>
                <w:sz w:val="24"/>
                <w:szCs w:val="24"/>
              </w:rPr>
              <w:t>группа</w:t>
            </w:r>
          </w:p>
        </w:tc>
        <w:tc>
          <w:tcPr>
            <w:tcW w:w="1701"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D56E31" w:rsidRPr="00841C81" w:rsidRDefault="00D56E31" w:rsidP="00096DDE">
            <w:pPr>
              <w:spacing w:after="0" w:line="240" w:lineRule="auto"/>
              <w:jc w:val="center"/>
              <w:rPr>
                <w:rFonts w:ascii="Times New Roman" w:eastAsia="Calibri" w:hAnsi="Times New Roman" w:cs="Times New Roman"/>
                <w:b/>
                <w:sz w:val="24"/>
                <w:szCs w:val="24"/>
              </w:rPr>
            </w:pPr>
            <w:r w:rsidRPr="00841C81">
              <w:rPr>
                <w:rFonts w:ascii="Times New Roman" w:eastAsia="Calibri" w:hAnsi="Times New Roman" w:cs="Times New Roman"/>
                <w:b/>
                <w:sz w:val="24"/>
                <w:szCs w:val="24"/>
              </w:rPr>
              <w:t>Средняя</w:t>
            </w:r>
          </w:p>
          <w:p w:rsidR="00D56E31" w:rsidRPr="00841C81" w:rsidRDefault="00D56E31" w:rsidP="00096DDE">
            <w:pPr>
              <w:spacing w:after="0" w:line="240" w:lineRule="auto"/>
              <w:jc w:val="center"/>
              <w:rPr>
                <w:rFonts w:ascii="Times New Roman" w:hAnsi="Times New Roman" w:cs="Times New Roman"/>
                <w:sz w:val="24"/>
                <w:szCs w:val="24"/>
              </w:rPr>
            </w:pPr>
            <w:r w:rsidRPr="00841C81">
              <w:rPr>
                <w:rFonts w:ascii="Times New Roman" w:eastAsia="Calibri" w:hAnsi="Times New Roman" w:cs="Times New Roman"/>
                <w:b/>
                <w:sz w:val="24"/>
                <w:szCs w:val="24"/>
              </w:rPr>
              <w:t>группа</w:t>
            </w:r>
          </w:p>
        </w:tc>
        <w:tc>
          <w:tcPr>
            <w:tcW w:w="1701" w:type="dxa"/>
            <w:tcBorders>
              <w:top w:val="single" w:sz="4" w:space="0" w:color="181717"/>
              <w:left w:val="single" w:sz="4" w:space="0" w:color="181717"/>
              <w:bottom w:val="single" w:sz="4" w:space="0" w:color="181717"/>
              <w:right w:val="single" w:sz="4" w:space="0" w:color="auto"/>
            </w:tcBorders>
            <w:shd w:val="clear" w:color="auto" w:fill="E9E8E7"/>
            <w:vAlign w:val="center"/>
          </w:tcPr>
          <w:p w:rsidR="00D56E31" w:rsidRPr="00841C81" w:rsidRDefault="00D56E31" w:rsidP="00096DDE">
            <w:pPr>
              <w:spacing w:after="0" w:line="240" w:lineRule="auto"/>
              <w:jc w:val="center"/>
              <w:rPr>
                <w:rFonts w:ascii="Times New Roman" w:eastAsia="Calibri" w:hAnsi="Times New Roman" w:cs="Times New Roman"/>
                <w:b/>
                <w:sz w:val="24"/>
                <w:szCs w:val="24"/>
              </w:rPr>
            </w:pPr>
            <w:r w:rsidRPr="00841C81">
              <w:rPr>
                <w:rFonts w:ascii="Times New Roman" w:eastAsia="Calibri" w:hAnsi="Times New Roman" w:cs="Times New Roman"/>
                <w:b/>
                <w:sz w:val="24"/>
                <w:szCs w:val="24"/>
              </w:rPr>
              <w:t>Старш</w:t>
            </w:r>
            <w:r w:rsidR="00F311FB">
              <w:rPr>
                <w:rFonts w:ascii="Times New Roman" w:eastAsia="Calibri" w:hAnsi="Times New Roman" w:cs="Times New Roman"/>
                <w:b/>
                <w:sz w:val="24"/>
                <w:szCs w:val="24"/>
              </w:rPr>
              <w:t>ие</w:t>
            </w:r>
          </w:p>
          <w:p w:rsidR="00D56E31" w:rsidRPr="00841C81" w:rsidRDefault="00F311FB" w:rsidP="00096DDE">
            <w:pPr>
              <w:spacing w:after="0" w:line="240" w:lineRule="auto"/>
              <w:jc w:val="center"/>
              <w:rPr>
                <w:rFonts w:ascii="Times New Roman" w:hAnsi="Times New Roman" w:cs="Times New Roman"/>
                <w:sz w:val="24"/>
                <w:szCs w:val="24"/>
              </w:rPr>
            </w:pPr>
            <w:r>
              <w:rPr>
                <w:rFonts w:ascii="Times New Roman" w:eastAsia="Calibri" w:hAnsi="Times New Roman" w:cs="Times New Roman"/>
                <w:b/>
                <w:sz w:val="24"/>
                <w:szCs w:val="24"/>
              </w:rPr>
              <w:t>группы</w:t>
            </w:r>
          </w:p>
        </w:tc>
        <w:tc>
          <w:tcPr>
            <w:tcW w:w="1701" w:type="dxa"/>
            <w:tcBorders>
              <w:top w:val="single" w:sz="4" w:space="0" w:color="181717"/>
              <w:left w:val="single" w:sz="4" w:space="0" w:color="181717"/>
              <w:bottom w:val="single" w:sz="4" w:space="0" w:color="181717"/>
              <w:right w:val="single" w:sz="4" w:space="0" w:color="auto"/>
            </w:tcBorders>
            <w:shd w:val="clear" w:color="auto" w:fill="E9E8E7"/>
          </w:tcPr>
          <w:p w:rsidR="00D56E31" w:rsidRDefault="00D56E31" w:rsidP="00096DDE">
            <w:pPr>
              <w:spacing w:after="0" w:line="240" w:lineRule="auto"/>
              <w:jc w:val="center"/>
              <w:rPr>
                <w:rFonts w:ascii="Times New Roman" w:eastAsia="Calibri" w:hAnsi="Times New Roman" w:cs="Times New Roman"/>
                <w:b/>
                <w:sz w:val="24"/>
                <w:szCs w:val="24"/>
              </w:rPr>
            </w:pPr>
          </w:p>
          <w:p w:rsidR="00D56E31" w:rsidRPr="00841C81" w:rsidRDefault="00D56E31" w:rsidP="00096DD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младшая группа</w:t>
            </w:r>
          </w:p>
        </w:tc>
      </w:tr>
      <w:tr w:rsidR="00D56E31" w:rsidRPr="00747339" w:rsidTr="00096DDE">
        <w:trPr>
          <w:trHeight w:val="1925"/>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Прием детей, инд. работа, игры</w:t>
            </w:r>
            <w:r>
              <w:rPr>
                <w:rFonts w:ascii="Times New Roman" w:hAnsi="Times New Roman"/>
                <w:sz w:val="24"/>
                <w:szCs w:val="24"/>
              </w:rPr>
              <w:t>, самостоятельная деятельность,утренняя гимнастика</w:t>
            </w:r>
          </w:p>
        </w:tc>
        <w:tc>
          <w:tcPr>
            <w:tcW w:w="1559"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7.00 -8.30</w:t>
            </w:r>
          </w:p>
        </w:tc>
        <w:tc>
          <w:tcPr>
            <w:tcW w:w="1701"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7.00-8.30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7.00-8.</w:t>
            </w:r>
            <w:r>
              <w:rPr>
                <w:rFonts w:ascii="Times New Roman" w:hAnsi="Times New Roman"/>
                <w:sz w:val="24"/>
                <w:szCs w:val="24"/>
              </w:rPr>
              <w:t>30</w:t>
            </w:r>
          </w:p>
        </w:tc>
        <w:tc>
          <w:tcPr>
            <w:tcW w:w="1701" w:type="dxa"/>
            <w:tcBorders>
              <w:top w:val="single" w:sz="4" w:space="0" w:color="181717"/>
              <w:left w:val="single" w:sz="4" w:space="0" w:color="181717"/>
              <w:bottom w:val="single" w:sz="4" w:space="0" w:color="181717"/>
              <w:right w:val="single" w:sz="4" w:space="0" w:color="auto"/>
            </w:tcBorders>
          </w:tcPr>
          <w:p w:rsidR="00D56E31" w:rsidRDefault="00D56E31" w:rsidP="00096DDE">
            <w:pPr>
              <w:spacing w:line="360" w:lineRule="auto"/>
              <w:jc w:val="center"/>
              <w:rPr>
                <w:rFonts w:ascii="Times New Roman" w:hAnsi="Times New Roman"/>
                <w:sz w:val="24"/>
                <w:szCs w:val="24"/>
              </w:rPr>
            </w:pPr>
          </w:p>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7.00-8.30</w:t>
            </w:r>
          </w:p>
        </w:tc>
      </w:tr>
      <w:tr w:rsidR="00D56E31" w:rsidRPr="00747339" w:rsidTr="00096DDE">
        <w:trPr>
          <w:trHeight w:val="804"/>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Подготовка к завтраку, завтрак</w:t>
            </w:r>
            <w:r>
              <w:rPr>
                <w:rFonts w:ascii="Times New Roman" w:hAnsi="Times New Roman"/>
                <w:sz w:val="24"/>
                <w:szCs w:val="24"/>
              </w:rPr>
              <w:t>, подготовка к занятиям</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8.3</w:t>
            </w:r>
            <w:r w:rsidRPr="00747339">
              <w:rPr>
                <w:rFonts w:ascii="Times New Roman" w:hAnsi="Times New Roman"/>
                <w:sz w:val="24"/>
                <w:szCs w:val="24"/>
              </w:rPr>
              <w:t>0-</w:t>
            </w:r>
            <w:r>
              <w:rPr>
                <w:rFonts w:ascii="Times New Roman" w:hAnsi="Times New Roman"/>
                <w:sz w:val="24"/>
                <w:szCs w:val="24"/>
              </w:rPr>
              <w:t>9.00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8.</w:t>
            </w:r>
            <w:r>
              <w:rPr>
                <w:rFonts w:ascii="Times New Roman" w:hAnsi="Times New Roman"/>
                <w:sz w:val="24"/>
                <w:szCs w:val="24"/>
              </w:rPr>
              <w:t>30</w:t>
            </w:r>
            <w:r w:rsidRPr="00747339">
              <w:rPr>
                <w:rFonts w:ascii="Times New Roman" w:hAnsi="Times New Roman"/>
                <w:sz w:val="24"/>
                <w:szCs w:val="24"/>
              </w:rPr>
              <w:t xml:space="preserve"> -</w:t>
            </w:r>
            <w:r>
              <w:rPr>
                <w:rFonts w:ascii="Times New Roman" w:hAnsi="Times New Roman"/>
                <w:sz w:val="24"/>
                <w:szCs w:val="24"/>
              </w:rPr>
              <w:t>9.00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8.30-</w:t>
            </w:r>
            <w:r>
              <w:rPr>
                <w:rFonts w:ascii="Times New Roman" w:hAnsi="Times New Roman"/>
                <w:sz w:val="24"/>
                <w:szCs w:val="24"/>
              </w:rPr>
              <w:t>9.00</w:t>
            </w:r>
          </w:p>
        </w:tc>
        <w:tc>
          <w:tcPr>
            <w:tcW w:w="1701" w:type="dxa"/>
            <w:tcBorders>
              <w:top w:val="single" w:sz="4" w:space="0" w:color="181717"/>
              <w:left w:val="single" w:sz="4" w:space="0" w:color="181717"/>
              <w:bottom w:val="single" w:sz="4" w:space="0" w:color="181717"/>
              <w:right w:val="single" w:sz="4" w:space="0" w:color="auto"/>
            </w:tcBorders>
          </w:tcPr>
          <w:p w:rsidR="00D56E31" w:rsidRPr="00747339" w:rsidRDefault="00D56E31" w:rsidP="00096DDE">
            <w:pPr>
              <w:spacing w:line="360" w:lineRule="auto"/>
              <w:jc w:val="center"/>
              <w:rPr>
                <w:rFonts w:ascii="Times New Roman" w:hAnsi="Times New Roman"/>
                <w:sz w:val="24"/>
                <w:szCs w:val="24"/>
              </w:rPr>
            </w:pPr>
            <w:r>
              <w:rPr>
                <w:rFonts w:ascii="Times New Roman" w:eastAsia="Calibri" w:hAnsi="Times New Roman" w:cs="Times New Roman"/>
                <w:sz w:val="28"/>
                <w:szCs w:val="28"/>
              </w:rPr>
              <w:t>8.30-9.10</w:t>
            </w:r>
          </w:p>
        </w:tc>
      </w:tr>
      <w:tr w:rsidR="00D56E31" w:rsidRPr="00747339" w:rsidTr="00096DDE">
        <w:trPr>
          <w:trHeight w:val="683"/>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Организованная образовательная деятельность</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9.00-</w:t>
            </w:r>
            <w:r>
              <w:rPr>
                <w:rFonts w:ascii="Times New Roman" w:hAnsi="Times New Roman"/>
                <w:sz w:val="24"/>
                <w:szCs w:val="24"/>
              </w:rPr>
              <w:t>9.40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9.</w:t>
            </w:r>
            <w:r>
              <w:rPr>
                <w:rFonts w:ascii="Times New Roman" w:hAnsi="Times New Roman"/>
                <w:sz w:val="24"/>
                <w:szCs w:val="24"/>
              </w:rPr>
              <w:t>00</w:t>
            </w:r>
            <w:r w:rsidRPr="00747339">
              <w:rPr>
                <w:rFonts w:ascii="Times New Roman" w:hAnsi="Times New Roman"/>
                <w:sz w:val="24"/>
                <w:szCs w:val="24"/>
              </w:rPr>
              <w:t xml:space="preserve"> -</w:t>
            </w:r>
            <w:r>
              <w:rPr>
                <w:rFonts w:ascii="Times New Roman" w:hAnsi="Times New Roman"/>
                <w:sz w:val="24"/>
                <w:szCs w:val="24"/>
              </w:rPr>
              <w:t>9.5</w:t>
            </w:r>
            <w:r w:rsidRPr="00747339">
              <w:rPr>
                <w:rFonts w:ascii="Times New Roman" w:hAnsi="Times New Roman"/>
                <w:sz w:val="24"/>
                <w:szCs w:val="24"/>
              </w:rPr>
              <w:t>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9.00-10.35</w:t>
            </w:r>
          </w:p>
        </w:tc>
        <w:tc>
          <w:tcPr>
            <w:tcW w:w="1701" w:type="dxa"/>
            <w:tcBorders>
              <w:top w:val="single" w:sz="4" w:space="0" w:color="181717"/>
              <w:left w:val="single" w:sz="4" w:space="0" w:color="181717"/>
              <w:bottom w:val="single" w:sz="4" w:space="0" w:color="181717"/>
              <w:right w:val="single" w:sz="4" w:space="0" w:color="auto"/>
            </w:tcBorders>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9.10-9.20, 15.30-15.40</w:t>
            </w:r>
          </w:p>
        </w:tc>
      </w:tr>
      <w:tr w:rsidR="00D56E31" w:rsidRPr="00747339" w:rsidTr="00096DDE">
        <w:trPr>
          <w:trHeight w:val="717"/>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Подготовка к прогулке, прогулка</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9.40</w:t>
            </w:r>
            <w:r w:rsidRPr="00747339">
              <w:rPr>
                <w:rFonts w:ascii="Times New Roman" w:hAnsi="Times New Roman"/>
                <w:sz w:val="24"/>
                <w:szCs w:val="24"/>
              </w:rPr>
              <w:t>.00-</w:t>
            </w:r>
            <w:r>
              <w:rPr>
                <w:rFonts w:ascii="Times New Roman" w:hAnsi="Times New Roman"/>
                <w:sz w:val="24"/>
                <w:szCs w:val="24"/>
              </w:rPr>
              <w:t>11.50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eastAsia="Calibri" w:hAnsi="Times New Roman" w:cs="Times New Roman"/>
                <w:sz w:val="28"/>
                <w:szCs w:val="28"/>
              </w:rPr>
              <w:t>9.50</w:t>
            </w:r>
            <w:r w:rsidRPr="00077593">
              <w:rPr>
                <w:rFonts w:ascii="Times New Roman" w:eastAsia="Calibri" w:hAnsi="Times New Roman" w:cs="Times New Roman"/>
                <w:sz w:val="28"/>
                <w:szCs w:val="28"/>
              </w:rPr>
              <w:t>-12.10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10.35-12.1</w:t>
            </w:r>
            <w:r w:rsidRPr="00747339">
              <w:rPr>
                <w:rFonts w:ascii="Times New Roman" w:hAnsi="Times New Roman"/>
                <w:sz w:val="24"/>
                <w:szCs w:val="24"/>
              </w:rPr>
              <w:t>5</w:t>
            </w:r>
          </w:p>
        </w:tc>
        <w:tc>
          <w:tcPr>
            <w:tcW w:w="1701" w:type="dxa"/>
            <w:tcBorders>
              <w:top w:val="single" w:sz="4" w:space="0" w:color="181717"/>
              <w:left w:val="single" w:sz="4" w:space="0" w:color="181717"/>
              <w:bottom w:val="single" w:sz="4" w:space="0" w:color="181717"/>
              <w:right w:val="single" w:sz="4" w:space="0" w:color="auto"/>
            </w:tcBorders>
          </w:tcPr>
          <w:p w:rsidR="00D56E31" w:rsidRPr="00B806A9" w:rsidRDefault="00D56E31" w:rsidP="00096DDE">
            <w:pPr>
              <w:spacing w:line="360" w:lineRule="auto"/>
              <w:jc w:val="center"/>
              <w:rPr>
                <w:rFonts w:ascii="Times New Roman" w:hAnsi="Times New Roman"/>
                <w:sz w:val="24"/>
                <w:szCs w:val="24"/>
              </w:rPr>
            </w:pPr>
            <w:r w:rsidRPr="00B806A9">
              <w:rPr>
                <w:rFonts w:ascii="Times New Roman" w:eastAsia="Calibri" w:hAnsi="Times New Roman" w:cs="Times New Roman"/>
                <w:sz w:val="24"/>
                <w:szCs w:val="24"/>
              </w:rPr>
              <w:t>9.40-11.00</w:t>
            </w:r>
          </w:p>
        </w:tc>
      </w:tr>
      <w:tr w:rsidR="00D56E31" w:rsidRPr="00747339" w:rsidTr="00096DDE">
        <w:trPr>
          <w:trHeight w:val="1677"/>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Возвращение с прогулки, самостоятельная деятельность</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3621AF">
              <w:rPr>
                <w:rFonts w:ascii="Times New Roman" w:eastAsia="Calibri" w:hAnsi="Times New Roman" w:cs="Times New Roman"/>
                <w:sz w:val="28"/>
                <w:szCs w:val="28"/>
              </w:rPr>
              <w:t>1</w:t>
            </w:r>
            <w:r>
              <w:rPr>
                <w:rFonts w:ascii="Times New Roman" w:eastAsia="Calibri" w:hAnsi="Times New Roman" w:cs="Times New Roman"/>
                <w:sz w:val="28"/>
                <w:szCs w:val="28"/>
              </w:rPr>
              <w:t>1</w:t>
            </w:r>
            <w:r w:rsidRPr="003621AF">
              <w:rPr>
                <w:rFonts w:ascii="Times New Roman" w:eastAsia="Calibri" w:hAnsi="Times New Roman" w:cs="Times New Roman"/>
                <w:sz w:val="28"/>
                <w:szCs w:val="28"/>
              </w:rPr>
              <w:t>.</w:t>
            </w:r>
            <w:r>
              <w:rPr>
                <w:rFonts w:ascii="Times New Roman" w:eastAsia="Calibri" w:hAnsi="Times New Roman" w:cs="Times New Roman"/>
                <w:sz w:val="28"/>
                <w:szCs w:val="28"/>
              </w:rPr>
              <w:t>5</w:t>
            </w:r>
            <w:r w:rsidRPr="003621AF">
              <w:rPr>
                <w:rFonts w:ascii="Times New Roman" w:eastAsia="Calibri" w:hAnsi="Times New Roman" w:cs="Times New Roman"/>
                <w:sz w:val="28"/>
                <w:szCs w:val="28"/>
              </w:rPr>
              <w:t>0-12.</w:t>
            </w:r>
            <w:r>
              <w:rPr>
                <w:rFonts w:ascii="Times New Roman" w:eastAsia="Calibri" w:hAnsi="Times New Roman" w:cs="Times New Roman"/>
                <w:sz w:val="28"/>
                <w:szCs w:val="28"/>
              </w:rPr>
              <w:t>15</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077593">
              <w:rPr>
                <w:rFonts w:ascii="Times New Roman" w:eastAsia="Calibri" w:hAnsi="Times New Roman" w:cs="Times New Roman"/>
                <w:sz w:val="28"/>
                <w:szCs w:val="28"/>
              </w:rPr>
              <w:t>12.10-12.20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240B87">
              <w:rPr>
                <w:rFonts w:ascii="Times New Roman" w:eastAsia="Calibri" w:hAnsi="Times New Roman" w:cs="Times New Roman"/>
                <w:sz w:val="28"/>
                <w:szCs w:val="28"/>
              </w:rPr>
              <w:t>12.15-12.25</w:t>
            </w:r>
          </w:p>
        </w:tc>
        <w:tc>
          <w:tcPr>
            <w:tcW w:w="1701" w:type="dxa"/>
            <w:tcBorders>
              <w:top w:val="single" w:sz="4" w:space="0" w:color="181717"/>
              <w:left w:val="single" w:sz="4" w:space="0" w:color="181717"/>
              <w:bottom w:val="single" w:sz="4" w:space="0" w:color="181717"/>
              <w:right w:val="single" w:sz="4" w:space="0" w:color="auto"/>
            </w:tcBorders>
          </w:tcPr>
          <w:p w:rsidR="00D56E31" w:rsidRPr="00B806A9" w:rsidRDefault="00D56E31" w:rsidP="00096DDE">
            <w:pPr>
              <w:spacing w:line="360" w:lineRule="auto"/>
              <w:jc w:val="center"/>
              <w:rPr>
                <w:rFonts w:ascii="Times New Roman" w:hAnsi="Times New Roman"/>
                <w:sz w:val="24"/>
                <w:szCs w:val="24"/>
              </w:rPr>
            </w:pPr>
            <w:r w:rsidRPr="00B806A9">
              <w:rPr>
                <w:rFonts w:ascii="Times New Roman" w:eastAsia="Calibri" w:hAnsi="Times New Roman" w:cs="Times New Roman"/>
                <w:sz w:val="24"/>
                <w:szCs w:val="24"/>
              </w:rPr>
              <w:t>11.00-11.30</w:t>
            </w:r>
          </w:p>
        </w:tc>
      </w:tr>
      <w:tr w:rsidR="00D56E31" w:rsidRPr="00747339" w:rsidTr="00096DDE">
        <w:trPr>
          <w:trHeight w:val="483"/>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Подготовка к обеду, обед</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314F4A">
              <w:rPr>
                <w:rFonts w:ascii="Times New Roman" w:eastAsia="Calibri" w:hAnsi="Times New Roman" w:cs="Times New Roman"/>
                <w:sz w:val="28"/>
                <w:szCs w:val="28"/>
              </w:rPr>
              <w:t>12.15-12.50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12.20-</w:t>
            </w:r>
            <w:r>
              <w:rPr>
                <w:rFonts w:ascii="Times New Roman" w:hAnsi="Times New Roman"/>
                <w:sz w:val="24"/>
                <w:szCs w:val="24"/>
              </w:rPr>
              <w:t>13.00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12.40-13.10</w:t>
            </w:r>
          </w:p>
        </w:tc>
        <w:tc>
          <w:tcPr>
            <w:tcW w:w="1701" w:type="dxa"/>
            <w:tcBorders>
              <w:top w:val="single" w:sz="4" w:space="0" w:color="181717"/>
              <w:left w:val="single" w:sz="4" w:space="0" w:color="181717"/>
              <w:bottom w:val="single" w:sz="4" w:space="0" w:color="181717"/>
              <w:right w:val="single" w:sz="4" w:space="0" w:color="auto"/>
            </w:tcBorders>
          </w:tcPr>
          <w:p w:rsidR="00D56E31" w:rsidRPr="00B806A9" w:rsidRDefault="00D56E31" w:rsidP="00096DDE">
            <w:pPr>
              <w:spacing w:line="360" w:lineRule="auto"/>
              <w:jc w:val="center"/>
              <w:rPr>
                <w:rFonts w:ascii="Times New Roman" w:hAnsi="Times New Roman"/>
                <w:sz w:val="24"/>
                <w:szCs w:val="24"/>
              </w:rPr>
            </w:pPr>
            <w:r w:rsidRPr="00B806A9">
              <w:rPr>
                <w:rFonts w:ascii="Times New Roman" w:eastAsia="Calibri" w:hAnsi="Times New Roman" w:cs="Times New Roman"/>
                <w:sz w:val="24"/>
                <w:szCs w:val="24"/>
              </w:rPr>
              <w:t>11.30-12.10</w:t>
            </w:r>
          </w:p>
        </w:tc>
      </w:tr>
      <w:tr w:rsidR="00D56E31" w:rsidRPr="00747339" w:rsidTr="00096DDE">
        <w:trPr>
          <w:trHeight w:val="768"/>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 xml:space="preserve">Гигиенические </w:t>
            </w:r>
            <w:r w:rsidRPr="00747339">
              <w:rPr>
                <w:rFonts w:ascii="Times New Roman" w:hAnsi="Times New Roman"/>
                <w:sz w:val="24"/>
                <w:szCs w:val="24"/>
              </w:rPr>
              <w:lastRenderedPageBreak/>
              <w:t>процедуры, сон</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lastRenderedPageBreak/>
              <w:t>12.50-15.00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13.00</w:t>
            </w:r>
            <w:r w:rsidRPr="00747339">
              <w:rPr>
                <w:rFonts w:ascii="Times New Roman" w:hAnsi="Times New Roman"/>
                <w:sz w:val="24"/>
                <w:szCs w:val="24"/>
              </w:rPr>
              <w:t>-15.00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13.10-15.00</w:t>
            </w:r>
          </w:p>
        </w:tc>
        <w:tc>
          <w:tcPr>
            <w:tcW w:w="1701" w:type="dxa"/>
            <w:tcBorders>
              <w:top w:val="single" w:sz="4" w:space="0" w:color="181717"/>
              <w:left w:val="single" w:sz="4" w:space="0" w:color="181717"/>
              <w:bottom w:val="single" w:sz="4" w:space="0" w:color="181717"/>
              <w:right w:val="single" w:sz="4" w:space="0" w:color="auto"/>
            </w:tcBorders>
          </w:tcPr>
          <w:p w:rsidR="00D56E31" w:rsidRPr="00B806A9" w:rsidRDefault="00D56E31" w:rsidP="00096DDE">
            <w:pPr>
              <w:spacing w:line="360" w:lineRule="auto"/>
              <w:jc w:val="center"/>
              <w:rPr>
                <w:rFonts w:ascii="Times New Roman" w:hAnsi="Times New Roman"/>
                <w:sz w:val="24"/>
                <w:szCs w:val="24"/>
              </w:rPr>
            </w:pPr>
            <w:r w:rsidRPr="00B806A9">
              <w:rPr>
                <w:rFonts w:ascii="Times New Roman" w:eastAsia="Calibri" w:hAnsi="Times New Roman" w:cs="Times New Roman"/>
                <w:sz w:val="24"/>
                <w:szCs w:val="24"/>
              </w:rPr>
              <w:t>12.10-14.50</w:t>
            </w:r>
          </w:p>
        </w:tc>
      </w:tr>
      <w:tr w:rsidR="00D56E31" w:rsidRPr="00747339" w:rsidTr="00096DDE">
        <w:trPr>
          <w:trHeight w:val="368"/>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lastRenderedPageBreak/>
              <w:t>Постепенный подъем, самостоятельная деятельность</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15.00-15.25</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15.00-15.25</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15.00-15.25</w:t>
            </w:r>
          </w:p>
        </w:tc>
        <w:tc>
          <w:tcPr>
            <w:tcW w:w="1701" w:type="dxa"/>
            <w:tcBorders>
              <w:top w:val="single" w:sz="4" w:space="0" w:color="181717"/>
              <w:left w:val="single" w:sz="4" w:space="0" w:color="181717"/>
              <w:bottom w:val="single" w:sz="4" w:space="0" w:color="181717"/>
              <w:right w:val="single" w:sz="4" w:space="0" w:color="auto"/>
            </w:tcBorders>
          </w:tcPr>
          <w:p w:rsidR="00D56E31" w:rsidRPr="00B806A9" w:rsidRDefault="00D56E31" w:rsidP="00096DDE">
            <w:pPr>
              <w:spacing w:line="360" w:lineRule="auto"/>
              <w:jc w:val="center"/>
              <w:rPr>
                <w:rFonts w:ascii="Times New Roman" w:hAnsi="Times New Roman"/>
                <w:sz w:val="24"/>
                <w:szCs w:val="24"/>
              </w:rPr>
            </w:pPr>
            <w:r w:rsidRPr="00B806A9">
              <w:rPr>
                <w:rFonts w:ascii="Times New Roman" w:eastAsia="Calibri" w:hAnsi="Times New Roman" w:cs="Times New Roman"/>
                <w:sz w:val="24"/>
                <w:szCs w:val="24"/>
              </w:rPr>
              <w:t>14.50-15.00</w:t>
            </w:r>
          </w:p>
        </w:tc>
      </w:tr>
      <w:tr w:rsidR="00D56E31" w:rsidRPr="00747339" w:rsidTr="00096DDE">
        <w:trPr>
          <w:trHeight w:val="883"/>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Полдник</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15.25-15.50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15.25-15.50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15.25-15.40</w:t>
            </w:r>
          </w:p>
        </w:tc>
        <w:tc>
          <w:tcPr>
            <w:tcW w:w="1701" w:type="dxa"/>
            <w:tcBorders>
              <w:top w:val="single" w:sz="4" w:space="0" w:color="181717"/>
              <w:left w:val="single" w:sz="4" w:space="0" w:color="181717"/>
              <w:bottom w:val="single" w:sz="4" w:space="0" w:color="181717"/>
              <w:right w:val="single" w:sz="4" w:space="0" w:color="auto"/>
            </w:tcBorders>
          </w:tcPr>
          <w:p w:rsidR="00D56E31" w:rsidRPr="00B806A9" w:rsidRDefault="00D56E31" w:rsidP="00096DDE">
            <w:pPr>
              <w:spacing w:line="360" w:lineRule="auto"/>
              <w:jc w:val="center"/>
              <w:rPr>
                <w:rFonts w:ascii="Times New Roman" w:hAnsi="Times New Roman"/>
                <w:sz w:val="24"/>
                <w:szCs w:val="24"/>
              </w:rPr>
            </w:pPr>
            <w:r w:rsidRPr="00B806A9">
              <w:rPr>
                <w:rFonts w:ascii="Times New Roman" w:eastAsia="Calibri" w:hAnsi="Times New Roman" w:cs="Times New Roman"/>
                <w:sz w:val="24"/>
                <w:szCs w:val="24"/>
              </w:rPr>
              <w:t>15.00-15.30</w:t>
            </w:r>
          </w:p>
        </w:tc>
      </w:tr>
      <w:tr w:rsidR="00D56E31" w:rsidRPr="00747339" w:rsidTr="00096DDE">
        <w:trPr>
          <w:trHeight w:val="683"/>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Игры, самостоятельная деятельность</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15.50-16.20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15.50-16.15</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15.40-16.20</w:t>
            </w:r>
          </w:p>
        </w:tc>
        <w:tc>
          <w:tcPr>
            <w:tcW w:w="1701" w:type="dxa"/>
            <w:tcBorders>
              <w:top w:val="single" w:sz="4" w:space="0" w:color="181717"/>
              <w:left w:val="single" w:sz="4" w:space="0" w:color="181717"/>
              <w:bottom w:val="single" w:sz="4" w:space="0" w:color="181717"/>
              <w:right w:val="single" w:sz="4" w:space="0" w:color="auto"/>
            </w:tcBorders>
          </w:tcPr>
          <w:p w:rsidR="00D56E31" w:rsidRPr="00B806A9" w:rsidRDefault="00D56E31" w:rsidP="00096DDE">
            <w:pPr>
              <w:spacing w:line="360" w:lineRule="auto"/>
              <w:jc w:val="center"/>
              <w:rPr>
                <w:rFonts w:ascii="Times New Roman" w:hAnsi="Times New Roman"/>
                <w:sz w:val="24"/>
                <w:szCs w:val="24"/>
              </w:rPr>
            </w:pPr>
            <w:r w:rsidRPr="00B806A9">
              <w:rPr>
                <w:rFonts w:ascii="Times New Roman" w:eastAsia="Calibri" w:hAnsi="Times New Roman" w:cs="Times New Roman"/>
                <w:sz w:val="24"/>
                <w:szCs w:val="24"/>
              </w:rPr>
              <w:t>15.30-16.20</w:t>
            </w:r>
          </w:p>
        </w:tc>
      </w:tr>
      <w:tr w:rsidR="00D56E31" w:rsidRPr="00747339" w:rsidTr="00096DDE">
        <w:trPr>
          <w:trHeight w:val="683"/>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Чтение художественной литературы</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16.20-16.35</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16.15-16.30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16.20-16.40</w:t>
            </w:r>
          </w:p>
        </w:tc>
        <w:tc>
          <w:tcPr>
            <w:tcW w:w="1701" w:type="dxa"/>
            <w:tcBorders>
              <w:top w:val="single" w:sz="4" w:space="0" w:color="181717"/>
              <w:left w:val="single" w:sz="4" w:space="0" w:color="181717"/>
              <w:bottom w:val="single" w:sz="4" w:space="0" w:color="181717"/>
              <w:right w:val="single" w:sz="4" w:space="0" w:color="auto"/>
            </w:tcBorders>
          </w:tcPr>
          <w:p w:rsidR="00D56E31" w:rsidRPr="00B806A9" w:rsidRDefault="00D56E31" w:rsidP="00096DDE">
            <w:pPr>
              <w:spacing w:line="360" w:lineRule="auto"/>
              <w:jc w:val="center"/>
              <w:rPr>
                <w:rFonts w:ascii="Times New Roman" w:hAnsi="Times New Roman"/>
                <w:sz w:val="24"/>
                <w:szCs w:val="24"/>
              </w:rPr>
            </w:pPr>
            <w:r w:rsidRPr="00B806A9">
              <w:rPr>
                <w:rFonts w:ascii="Times New Roman" w:eastAsia="Calibri" w:hAnsi="Times New Roman" w:cs="Times New Roman"/>
                <w:sz w:val="24"/>
                <w:szCs w:val="24"/>
              </w:rPr>
              <w:t>16.20-16.35</w:t>
            </w:r>
          </w:p>
        </w:tc>
      </w:tr>
      <w:tr w:rsidR="00D56E31" w:rsidRPr="00747339" w:rsidTr="00096DDE">
        <w:trPr>
          <w:trHeight w:val="683"/>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eastAsia="Calibri" w:hAnsi="Times New Roman" w:cs="Times New Roman"/>
                <w:sz w:val="28"/>
                <w:szCs w:val="28"/>
              </w:rPr>
              <w:t>П</w:t>
            </w:r>
            <w:r w:rsidRPr="00C434CC">
              <w:rPr>
                <w:rFonts w:ascii="Times New Roman" w:eastAsia="Calibri" w:hAnsi="Times New Roman" w:cs="Times New Roman"/>
                <w:sz w:val="28"/>
                <w:szCs w:val="28"/>
              </w:rPr>
              <w:t>рогулка</w:t>
            </w:r>
            <w:r>
              <w:rPr>
                <w:rFonts w:ascii="Times New Roman" w:eastAsia="Calibri" w:hAnsi="Times New Roman" w:cs="Times New Roman"/>
                <w:sz w:val="28"/>
                <w:szCs w:val="28"/>
              </w:rPr>
              <w:t>, в</w:t>
            </w:r>
            <w:r w:rsidRPr="00C434CC">
              <w:rPr>
                <w:rFonts w:ascii="Times New Roman" w:eastAsia="Calibri" w:hAnsi="Times New Roman" w:cs="Times New Roman"/>
                <w:sz w:val="28"/>
                <w:szCs w:val="28"/>
              </w:rPr>
              <w:t>озвращение с прогулки, самостоятельная деятельность</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16.35-17.1</w:t>
            </w:r>
            <w:r w:rsidRPr="00747339">
              <w:rPr>
                <w:rFonts w:ascii="Times New Roman" w:hAnsi="Times New Roman"/>
                <w:sz w:val="24"/>
                <w:szCs w:val="24"/>
              </w:rPr>
              <w:t>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1</w:t>
            </w:r>
            <w:r>
              <w:rPr>
                <w:rFonts w:ascii="Times New Roman" w:hAnsi="Times New Roman"/>
                <w:sz w:val="24"/>
                <w:szCs w:val="24"/>
              </w:rPr>
              <w:t>6.30-17.2</w:t>
            </w:r>
            <w:r w:rsidRPr="00747339">
              <w:rPr>
                <w:rFonts w:ascii="Times New Roman" w:hAnsi="Times New Roman"/>
                <w:sz w:val="24"/>
                <w:szCs w:val="24"/>
              </w:rPr>
              <w:t>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p>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16.40-17.20</w:t>
            </w:r>
          </w:p>
        </w:tc>
        <w:tc>
          <w:tcPr>
            <w:tcW w:w="1701" w:type="dxa"/>
            <w:tcBorders>
              <w:top w:val="single" w:sz="4" w:space="0" w:color="181717"/>
              <w:left w:val="single" w:sz="4" w:space="0" w:color="181717"/>
              <w:bottom w:val="single" w:sz="4" w:space="0" w:color="181717"/>
              <w:right w:val="single" w:sz="4" w:space="0" w:color="auto"/>
            </w:tcBorders>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16.35-17.10</w:t>
            </w:r>
          </w:p>
        </w:tc>
      </w:tr>
      <w:tr w:rsidR="00D56E31" w:rsidRPr="00747339" w:rsidTr="00096DDE">
        <w:trPr>
          <w:trHeight w:val="683"/>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Подготовка к ужину. Ужин</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17.10-17.40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17.20-17.40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17.20-17.40</w:t>
            </w:r>
          </w:p>
        </w:tc>
        <w:tc>
          <w:tcPr>
            <w:tcW w:w="1701" w:type="dxa"/>
            <w:tcBorders>
              <w:top w:val="single" w:sz="4" w:space="0" w:color="181717"/>
              <w:left w:val="single" w:sz="4" w:space="0" w:color="181717"/>
              <w:bottom w:val="single" w:sz="4" w:space="0" w:color="181717"/>
              <w:right w:val="single" w:sz="4" w:space="0" w:color="auto"/>
            </w:tcBorders>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17.10-17.40</w:t>
            </w:r>
          </w:p>
        </w:tc>
      </w:tr>
      <w:tr w:rsidR="00D56E31" w:rsidRPr="00747339" w:rsidTr="00096DDE">
        <w:trPr>
          <w:trHeight w:val="683"/>
        </w:trPr>
        <w:tc>
          <w:tcPr>
            <w:tcW w:w="241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sidRPr="00747339">
              <w:rPr>
                <w:rFonts w:ascii="Times New Roman" w:hAnsi="Times New Roman"/>
                <w:sz w:val="24"/>
                <w:szCs w:val="24"/>
              </w:rPr>
              <w:t>Игры, уход домой</w:t>
            </w:r>
          </w:p>
        </w:tc>
        <w:tc>
          <w:tcPr>
            <w:tcW w:w="1559" w:type="dxa"/>
            <w:tcBorders>
              <w:top w:val="single" w:sz="4" w:space="0" w:color="181717"/>
              <w:left w:val="single" w:sz="4" w:space="0" w:color="auto"/>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17.40</w:t>
            </w:r>
            <w:r w:rsidRPr="00747339">
              <w:rPr>
                <w:rFonts w:ascii="Times New Roman" w:hAnsi="Times New Roman"/>
                <w:sz w:val="24"/>
                <w:szCs w:val="24"/>
              </w:rPr>
              <w:t>-19.00</w:t>
            </w:r>
          </w:p>
        </w:tc>
        <w:tc>
          <w:tcPr>
            <w:tcW w:w="1701" w:type="dxa"/>
            <w:tcBorders>
              <w:top w:val="single" w:sz="4" w:space="0" w:color="181717"/>
              <w:left w:val="single" w:sz="4" w:space="0" w:color="181717"/>
              <w:bottom w:val="single" w:sz="4" w:space="0" w:color="181717"/>
              <w:right w:val="single" w:sz="4" w:space="0" w:color="181717"/>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17.40</w:t>
            </w:r>
            <w:r w:rsidRPr="00747339">
              <w:rPr>
                <w:rFonts w:ascii="Times New Roman" w:hAnsi="Times New Roman"/>
                <w:sz w:val="24"/>
                <w:szCs w:val="24"/>
              </w:rPr>
              <w:t>-19.00</w:t>
            </w:r>
          </w:p>
        </w:tc>
        <w:tc>
          <w:tcPr>
            <w:tcW w:w="1701" w:type="dxa"/>
            <w:tcBorders>
              <w:top w:val="single" w:sz="4" w:space="0" w:color="181717"/>
              <w:left w:val="single" w:sz="4" w:space="0" w:color="181717"/>
              <w:bottom w:val="single" w:sz="4" w:space="0" w:color="181717"/>
              <w:right w:val="single" w:sz="4" w:space="0" w:color="auto"/>
            </w:tcBorders>
            <w:vAlign w:val="center"/>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17.40</w:t>
            </w:r>
            <w:r w:rsidRPr="00747339">
              <w:rPr>
                <w:rFonts w:ascii="Times New Roman" w:hAnsi="Times New Roman"/>
                <w:sz w:val="24"/>
                <w:szCs w:val="24"/>
              </w:rPr>
              <w:t>-19.00</w:t>
            </w:r>
          </w:p>
        </w:tc>
        <w:tc>
          <w:tcPr>
            <w:tcW w:w="1701" w:type="dxa"/>
            <w:tcBorders>
              <w:top w:val="single" w:sz="4" w:space="0" w:color="181717"/>
              <w:left w:val="single" w:sz="4" w:space="0" w:color="181717"/>
              <w:bottom w:val="single" w:sz="4" w:space="0" w:color="181717"/>
              <w:right w:val="single" w:sz="4" w:space="0" w:color="auto"/>
            </w:tcBorders>
          </w:tcPr>
          <w:p w:rsidR="00D56E31" w:rsidRPr="00747339" w:rsidRDefault="00D56E31" w:rsidP="00096DDE">
            <w:pPr>
              <w:spacing w:line="360" w:lineRule="auto"/>
              <w:jc w:val="center"/>
              <w:rPr>
                <w:rFonts w:ascii="Times New Roman" w:hAnsi="Times New Roman"/>
                <w:sz w:val="24"/>
                <w:szCs w:val="24"/>
              </w:rPr>
            </w:pPr>
            <w:r>
              <w:rPr>
                <w:rFonts w:ascii="Times New Roman" w:hAnsi="Times New Roman"/>
                <w:sz w:val="24"/>
                <w:szCs w:val="24"/>
              </w:rPr>
              <w:t>17.40-19.00</w:t>
            </w:r>
          </w:p>
        </w:tc>
      </w:tr>
    </w:tbl>
    <w:p w:rsidR="00D56E31" w:rsidRPr="00F77BF9" w:rsidRDefault="00D56E31" w:rsidP="00D56E31">
      <w:pPr>
        <w:spacing w:after="0" w:line="240" w:lineRule="auto"/>
        <w:ind w:left="10" w:right="112"/>
        <w:jc w:val="right"/>
        <w:rPr>
          <w:rFonts w:ascii="Times New Roman" w:hAnsi="Times New Roman"/>
          <w:sz w:val="28"/>
          <w:szCs w:val="28"/>
        </w:rPr>
      </w:pPr>
    </w:p>
    <w:p w:rsidR="00D56E31" w:rsidRPr="00F77BF9" w:rsidRDefault="00D56E31" w:rsidP="00D56E31">
      <w:pPr>
        <w:numPr>
          <w:ilvl w:val="0"/>
          <w:numId w:val="37"/>
        </w:numPr>
        <w:spacing w:after="0" w:line="240" w:lineRule="auto"/>
        <w:ind w:right="39"/>
        <w:jc w:val="both"/>
        <w:rPr>
          <w:rFonts w:ascii="Times New Roman" w:hAnsi="Times New Roman"/>
          <w:sz w:val="28"/>
          <w:szCs w:val="28"/>
        </w:rPr>
      </w:pPr>
      <w:r w:rsidRPr="00F77BF9">
        <w:rPr>
          <w:rFonts w:ascii="Times New Roman" w:hAnsi="Times New Roman"/>
          <w:sz w:val="28"/>
          <w:szCs w:val="28"/>
        </w:rPr>
        <w:t>Указана общая длительность, включая перерывы.</w:t>
      </w:r>
    </w:p>
    <w:p w:rsidR="00D56E31" w:rsidRPr="00F77BF9" w:rsidRDefault="00D56E31" w:rsidP="00D56E31">
      <w:pPr>
        <w:numPr>
          <w:ilvl w:val="0"/>
          <w:numId w:val="37"/>
        </w:numPr>
        <w:spacing w:after="0" w:line="240" w:lineRule="auto"/>
        <w:ind w:right="39"/>
        <w:jc w:val="both"/>
        <w:rPr>
          <w:rFonts w:ascii="Times New Roman" w:hAnsi="Times New Roman"/>
          <w:sz w:val="28"/>
          <w:szCs w:val="28"/>
        </w:rPr>
      </w:pPr>
      <w:r w:rsidRPr="00F77BF9">
        <w:rPr>
          <w:rFonts w:ascii="Times New Roman" w:hAnsi="Times New Roman"/>
          <w:sz w:val="28"/>
          <w:szCs w:val="28"/>
        </w:rPr>
        <w:t>При 12-часовом пребывании возможна организация ка</w:t>
      </w:r>
      <w:r>
        <w:rPr>
          <w:rFonts w:ascii="Times New Roman" w:hAnsi="Times New Roman"/>
          <w:sz w:val="28"/>
          <w:szCs w:val="28"/>
        </w:rPr>
        <w:t>к отдельного полдника, так и уп</w:t>
      </w:r>
      <w:r w:rsidRPr="00F77BF9">
        <w:rPr>
          <w:rFonts w:ascii="Times New Roman" w:hAnsi="Times New Roman"/>
          <w:sz w:val="28"/>
          <w:szCs w:val="28"/>
        </w:rPr>
        <w:t>лотненного полдника с включением блюд ужина (см. СанПиН 2.4.1.3049-13).</w:t>
      </w:r>
    </w:p>
    <w:p w:rsidR="00D56E31" w:rsidRPr="00F77BF9"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rPr>
          <w:rFonts w:ascii="Times New Roman" w:hAnsi="Times New Roman"/>
          <w:sz w:val="28"/>
          <w:szCs w:val="28"/>
        </w:rPr>
      </w:pPr>
    </w:p>
    <w:p w:rsidR="00D56E31" w:rsidRDefault="00D56E31" w:rsidP="00D56E31">
      <w:pPr>
        <w:spacing w:after="0" w:line="240" w:lineRule="auto"/>
        <w:rPr>
          <w:rFonts w:ascii="Times New Roman" w:hAnsi="Times New Roman"/>
          <w:sz w:val="28"/>
          <w:szCs w:val="28"/>
        </w:rPr>
      </w:pPr>
      <w:r w:rsidRPr="00F77BF9">
        <w:rPr>
          <w:rFonts w:ascii="Times New Roman" w:hAnsi="Times New Roman"/>
          <w:sz w:val="28"/>
          <w:szCs w:val="28"/>
        </w:rPr>
        <w:t>* прием детей в теплое время года, рекомендуется проводить на улице</w:t>
      </w:r>
    </w:p>
    <w:p w:rsidR="00D56E31" w:rsidRDefault="00D56E31" w:rsidP="00D56E31">
      <w:pPr>
        <w:spacing w:after="0" w:line="240" w:lineRule="auto"/>
        <w:rPr>
          <w:rFonts w:ascii="Times New Roman" w:hAnsi="Times New Roman"/>
          <w:sz w:val="28"/>
          <w:szCs w:val="28"/>
        </w:rPr>
      </w:pPr>
    </w:p>
    <w:p w:rsidR="00D56E31" w:rsidRPr="00F77BF9" w:rsidRDefault="00D56E31" w:rsidP="00D56E31">
      <w:pPr>
        <w:spacing w:after="0" w:line="240" w:lineRule="auto"/>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w:t>
      </w: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D56E31" w:rsidRDefault="00D56E31" w:rsidP="00D56E31">
      <w:pPr>
        <w:jc w:val="center"/>
      </w:pPr>
    </w:p>
    <w:p w:rsidR="00D56E31" w:rsidRDefault="00D56E31" w:rsidP="00D56E31"/>
    <w:p w:rsidR="00D56E31" w:rsidRDefault="00D56E31" w:rsidP="00D56E31">
      <w:pPr>
        <w:spacing w:after="0" w:line="240" w:lineRule="auto"/>
        <w:jc w:val="center"/>
        <w:rPr>
          <w:rFonts w:ascii="Times New Roman" w:hAnsi="Times New Roman"/>
          <w:b/>
          <w:sz w:val="28"/>
          <w:szCs w:val="28"/>
        </w:rPr>
      </w:pPr>
      <w:r>
        <w:tab/>
      </w:r>
      <w:r>
        <w:tab/>
      </w:r>
      <w:r>
        <w:rPr>
          <w:rFonts w:ascii="Times New Roman" w:hAnsi="Times New Roman"/>
          <w:b/>
          <w:sz w:val="28"/>
          <w:szCs w:val="28"/>
        </w:rPr>
        <w:t>Р</w:t>
      </w:r>
      <w:r w:rsidRPr="00F77BF9">
        <w:rPr>
          <w:rFonts w:ascii="Times New Roman" w:hAnsi="Times New Roman"/>
          <w:b/>
          <w:sz w:val="28"/>
          <w:szCs w:val="28"/>
        </w:rPr>
        <w:t>ежим</w:t>
      </w:r>
      <w:r>
        <w:rPr>
          <w:rFonts w:ascii="Times New Roman" w:hAnsi="Times New Roman"/>
          <w:b/>
          <w:sz w:val="28"/>
          <w:szCs w:val="28"/>
        </w:rPr>
        <w:t xml:space="preserve"> дня </w:t>
      </w:r>
    </w:p>
    <w:p w:rsidR="00D56E31" w:rsidRPr="00F77BF9" w:rsidRDefault="00D56E31" w:rsidP="00D56E31">
      <w:pPr>
        <w:spacing w:after="0" w:line="240" w:lineRule="auto"/>
        <w:jc w:val="center"/>
        <w:rPr>
          <w:rFonts w:ascii="Times New Roman" w:hAnsi="Times New Roman"/>
          <w:b/>
          <w:sz w:val="28"/>
          <w:szCs w:val="28"/>
        </w:rPr>
      </w:pPr>
      <w:r>
        <w:rPr>
          <w:rFonts w:ascii="Times New Roman" w:hAnsi="Times New Roman"/>
          <w:b/>
          <w:sz w:val="28"/>
          <w:szCs w:val="28"/>
        </w:rPr>
        <w:t>(теплый период года)</w:t>
      </w:r>
    </w:p>
    <w:tbl>
      <w:tblPr>
        <w:tblW w:w="10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4"/>
        <w:gridCol w:w="1492"/>
        <w:gridCol w:w="1701"/>
        <w:gridCol w:w="1660"/>
        <w:gridCol w:w="1667"/>
      </w:tblGrid>
      <w:tr w:rsidR="00D56E31" w:rsidRPr="00747339" w:rsidTr="00096DDE">
        <w:trPr>
          <w:jc w:val="center"/>
        </w:trPr>
        <w:tc>
          <w:tcPr>
            <w:tcW w:w="3904" w:type="dxa"/>
            <w:shd w:val="clear" w:color="auto" w:fill="D9D9D9" w:themeFill="background1" w:themeFillShade="D9"/>
            <w:vAlign w:val="center"/>
          </w:tcPr>
          <w:p w:rsidR="00D56E31" w:rsidRPr="00193DB2" w:rsidRDefault="00D56E31" w:rsidP="00096DDE">
            <w:pPr>
              <w:spacing w:after="0" w:line="240" w:lineRule="auto"/>
              <w:jc w:val="center"/>
              <w:rPr>
                <w:rFonts w:ascii="Times New Roman" w:hAnsi="Times New Roman"/>
                <w:b/>
                <w:sz w:val="24"/>
                <w:szCs w:val="24"/>
              </w:rPr>
            </w:pPr>
            <w:r w:rsidRPr="00193DB2">
              <w:rPr>
                <w:rFonts w:ascii="Times New Roman" w:hAnsi="Times New Roman"/>
                <w:b/>
                <w:sz w:val="24"/>
                <w:szCs w:val="24"/>
              </w:rPr>
              <w:t>Режим дня</w:t>
            </w:r>
          </w:p>
        </w:tc>
        <w:tc>
          <w:tcPr>
            <w:tcW w:w="1492" w:type="dxa"/>
            <w:shd w:val="clear" w:color="auto" w:fill="D9D9D9" w:themeFill="background1" w:themeFillShade="D9"/>
          </w:tcPr>
          <w:p w:rsidR="00D56E31" w:rsidRPr="00193DB2" w:rsidRDefault="00D56E31" w:rsidP="00096DDE">
            <w:pPr>
              <w:spacing w:after="0" w:line="240" w:lineRule="auto"/>
              <w:jc w:val="center"/>
              <w:rPr>
                <w:rFonts w:ascii="Times New Roman" w:hAnsi="Times New Roman"/>
                <w:b/>
                <w:sz w:val="24"/>
                <w:szCs w:val="24"/>
              </w:rPr>
            </w:pPr>
            <w:r>
              <w:rPr>
                <w:rFonts w:ascii="Times New Roman" w:hAnsi="Times New Roman"/>
                <w:b/>
                <w:sz w:val="24"/>
                <w:szCs w:val="24"/>
              </w:rPr>
              <w:t>1 младшая группа</w:t>
            </w:r>
          </w:p>
        </w:tc>
        <w:tc>
          <w:tcPr>
            <w:tcW w:w="1701" w:type="dxa"/>
            <w:shd w:val="clear" w:color="auto" w:fill="D9D9D9" w:themeFill="background1" w:themeFillShade="D9"/>
            <w:vAlign w:val="center"/>
          </w:tcPr>
          <w:p w:rsidR="00D56E31" w:rsidRPr="00193DB2" w:rsidRDefault="00D56E31" w:rsidP="00096DDE">
            <w:pPr>
              <w:spacing w:after="0" w:line="240" w:lineRule="auto"/>
              <w:jc w:val="center"/>
              <w:rPr>
                <w:rFonts w:ascii="Times New Roman" w:hAnsi="Times New Roman"/>
                <w:b/>
                <w:sz w:val="24"/>
                <w:szCs w:val="24"/>
              </w:rPr>
            </w:pPr>
            <w:r w:rsidRPr="00193DB2">
              <w:rPr>
                <w:rFonts w:ascii="Times New Roman" w:hAnsi="Times New Roman"/>
                <w:b/>
                <w:sz w:val="24"/>
                <w:szCs w:val="24"/>
              </w:rPr>
              <w:t>2 младшая группа</w:t>
            </w:r>
          </w:p>
          <w:p w:rsidR="00D56E31" w:rsidRPr="00193DB2" w:rsidRDefault="00D56E31" w:rsidP="00096DDE">
            <w:pPr>
              <w:spacing w:after="0" w:line="240" w:lineRule="auto"/>
              <w:ind w:left="600"/>
              <w:jc w:val="center"/>
              <w:rPr>
                <w:rFonts w:ascii="Times New Roman" w:hAnsi="Times New Roman"/>
                <w:b/>
                <w:sz w:val="24"/>
                <w:szCs w:val="24"/>
              </w:rPr>
            </w:pPr>
          </w:p>
        </w:tc>
        <w:tc>
          <w:tcPr>
            <w:tcW w:w="1660" w:type="dxa"/>
            <w:shd w:val="clear" w:color="auto" w:fill="D9D9D9" w:themeFill="background1" w:themeFillShade="D9"/>
            <w:vAlign w:val="center"/>
          </w:tcPr>
          <w:p w:rsidR="00D56E31" w:rsidRPr="00193DB2" w:rsidRDefault="00D56E31" w:rsidP="00096DDE">
            <w:pPr>
              <w:spacing w:after="0" w:line="240" w:lineRule="auto"/>
              <w:jc w:val="center"/>
              <w:rPr>
                <w:rFonts w:ascii="Times New Roman" w:hAnsi="Times New Roman"/>
                <w:b/>
                <w:sz w:val="24"/>
                <w:szCs w:val="24"/>
              </w:rPr>
            </w:pPr>
            <w:r>
              <w:rPr>
                <w:rFonts w:ascii="Times New Roman" w:hAnsi="Times New Roman"/>
                <w:b/>
                <w:sz w:val="24"/>
                <w:szCs w:val="24"/>
              </w:rPr>
              <w:t>Средние</w:t>
            </w:r>
          </w:p>
          <w:p w:rsidR="00D56E31" w:rsidRPr="00193DB2" w:rsidRDefault="00D56E31" w:rsidP="00096DDE">
            <w:pPr>
              <w:spacing w:after="0" w:line="240" w:lineRule="auto"/>
              <w:jc w:val="center"/>
              <w:rPr>
                <w:rFonts w:ascii="Times New Roman" w:hAnsi="Times New Roman"/>
                <w:b/>
                <w:sz w:val="24"/>
                <w:szCs w:val="24"/>
              </w:rPr>
            </w:pPr>
            <w:r>
              <w:rPr>
                <w:rFonts w:ascii="Times New Roman" w:hAnsi="Times New Roman"/>
                <w:b/>
                <w:sz w:val="24"/>
                <w:szCs w:val="24"/>
              </w:rPr>
              <w:t>группы</w:t>
            </w:r>
          </w:p>
          <w:p w:rsidR="00D56E31" w:rsidRPr="00193DB2" w:rsidRDefault="00D56E31" w:rsidP="00096DDE">
            <w:pPr>
              <w:spacing w:after="0" w:line="240" w:lineRule="auto"/>
              <w:jc w:val="center"/>
              <w:rPr>
                <w:rFonts w:ascii="Times New Roman" w:hAnsi="Times New Roman"/>
                <w:b/>
                <w:sz w:val="24"/>
                <w:szCs w:val="24"/>
              </w:rPr>
            </w:pPr>
          </w:p>
        </w:tc>
        <w:tc>
          <w:tcPr>
            <w:tcW w:w="1667" w:type="dxa"/>
            <w:shd w:val="clear" w:color="auto" w:fill="D9D9D9" w:themeFill="background1" w:themeFillShade="D9"/>
            <w:vAlign w:val="center"/>
          </w:tcPr>
          <w:p w:rsidR="00D56E31" w:rsidRPr="00193DB2" w:rsidRDefault="00D56E31" w:rsidP="00096DDE">
            <w:pPr>
              <w:spacing w:after="0" w:line="240" w:lineRule="auto"/>
              <w:jc w:val="center"/>
              <w:rPr>
                <w:rFonts w:ascii="Times New Roman" w:hAnsi="Times New Roman"/>
                <w:b/>
                <w:sz w:val="24"/>
                <w:szCs w:val="24"/>
              </w:rPr>
            </w:pPr>
            <w:r>
              <w:rPr>
                <w:rFonts w:ascii="Times New Roman" w:hAnsi="Times New Roman"/>
                <w:b/>
                <w:sz w:val="24"/>
                <w:szCs w:val="24"/>
              </w:rPr>
              <w:t>Старшие группы</w:t>
            </w:r>
          </w:p>
          <w:p w:rsidR="00D56E31" w:rsidRPr="00193DB2" w:rsidRDefault="00D56E31" w:rsidP="00096DDE">
            <w:pPr>
              <w:spacing w:after="0" w:line="240" w:lineRule="auto"/>
              <w:jc w:val="center"/>
              <w:rPr>
                <w:rFonts w:ascii="Times New Roman" w:hAnsi="Times New Roman"/>
                <w:b/>
                <w:sz w:val="24"/>
                <w:szCs w:val="24"/>
              </w:rPr>
            </w:pP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Прием детей на улице, самостоятельная деятельность детей утренняя гимнастика на улице</w:t>
            </w:r>
            <w:r>
              <w:rPr>
                <w:rFonts w:ascii="Times New Roman" w:hAnsi="Times New Roman"/>
                <w:sz w:val="24"/>
                <w:szCs w:val="24"/>
              </w:rPr>
              <w:t>, дежурство</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7.00-8.30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7.00- 8.3</w:t>
            </w:r>
            <w:r w:rsidRPr="00193DB2">
              <w:rPr>
                <w:rFonts w:ascii="Times New Roman" w:hAnsi="Times New Roman"/>
                <w:sz w:val="24"/>
                <w:szCs w:val="24"/>
              </w:rPr>
              <w:t>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7.00- 8.3</w:t>
            </w:r>
            <w:r w:rsidRPr="00193DB2">
              <w:rPr>
                <w:rFonts w:ascii="Times New Roman" w:hAnsi="Times New Roman"/>
                <w:sz w:val="24"/>
                <w:szCs w:val="24"/>
              </w:rPr>
              <w:t>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7.00- 8.3</w:t>
            </w:r>
            <w:r w:rsidRPr="00193DB2">
              <w:rPr>
                <w:rFonts w:ascii="Times New Roman" w:hAnsi="Times New Roman"/>
                <w:sz w:val="24"/>
                <w:szCs w:val="24"/>
              </w:rPr>
              <w:t>0</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Подготовка к завтраку, завтрак</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8.30-9.00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8.30 – 9.0</w:t>
            </w:r>
            <w:r w:rsidRPr="00193DB2">
              <w:rPr>
                <w:rFonts w:ascii="Times New Roman" w:hAnsi="Times New Roman"/>
                <w:sz w:val="24"/>
                <w:szCs w:val="24"/>
              </w:rPr>
              <w:t>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8.30 - 9.00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8.3</w:t>
            </w:r>
            <w:r w:rsidRPr="00193DB2">
              <w:rPr>
                <w:rFonts w:ascii="Times New Roman" w:hAnsi="Times New Roman"/>
                <w:sz w:val="24"/>
                <w:szCs w:val="24"/>
              </w:rPr>
              <w:t>0 – 9.00</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 xml:space="preserve">Организованная образовательная деятельность, </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9.00-9.10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9.00 – 9.1</w:t>
            </w:r>
            <w:r w:rsidRPr="00193DB2">
              <w:rPr>
                <w:rFonts w:ascii="Times New Roman" w:hAnsi="Times New Roman"/>
                <w:sz w:val="24"/>
                <w:szCs w:val="24"/>
              </w:rPr>
              <w:t>5</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9.00 – 9.20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9.00 – 9.25</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 xml:space="preserve">Совместная деятельность детей и взрослого </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9.10-9.40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9.25 – 10.00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9.20 -10.00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9.25– 10.00</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Подготовка к прогулке, прогулка</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9.40-11.20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10.00 – 11.45</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10.10 – 12.10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10.00 – 12.25</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 xml:space="preserve">Возвращение с прогулки, раздевание, самостоятельная деятельность </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11.20-11.40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11.45 – 12.00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12.10 – 12.25</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12.25 – 12.40</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Подготовка к обеду, обед</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11.40-12.20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12.15 – 13.0</w:t>
            </w:r>
            <w:r w:rsidRPr="00193DB2">
              <w:rPr>
                <w:rFonts w:ascii="Times New Roman" w:hAnsi="Times New Roman"/>
                <w:sz w:val="24"/>
                <w:szCs w:val="24"/>
              </w:rPr>
              <w:t>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12.25- 13.0</w:t>
            </w:r>
            <w:r w:rsidRPr="00193DB2">
              <w:rPr>
                <w:rFonts w:ascii="Times New Roman" w:hAnsi="Times New Roman"/>
                <w:sz w:val="24"/>
                <w:szCs w:val="24"/>
              </w:rPr>
              <w:t>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12.40 – 13.00</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Подготовка ко сну, сон</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12.20-15.00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13.0</w:t>
            </w:r>
            <w:r w:rsidRPr="00193DB2">
              <w:rPr>
                <w:rFonts w:ascii="Times New Roman" w:hAnsi="Times New Roman"/>
                <w:sz w:val="24"/>
                <w:szCs w:val="24"/>
              </w:rPr>
              <w:t>0 – 15.00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13.0</w:t>
            </w:r>
            <w:r w:rsidRPr="00193DB2">
              <w:rPr>
                <w:rFonts w:ascii="Times New Roman" w:hAnsi="Times New Roman"/>
                <w:sz w:val="24"/>
                <w:szCs w:val="24"/>
              </w:rPr>
              <w:t>0 – 15.00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13.00 – 15.00</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Постепенный подъем детей, Самостоятельная деятельность.</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15.10-15.30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15.00 – 15.30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15.00 – 15.30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sidRPr="00193DB2">
              <w:rPr>
                <w:rFonts w:ascii="Times New Roman" w:hAnsi="Times New Roman"/>
                <w:sz w:val="24"/>
                <w:szCs w:val="24"/>
              </w:rPr>
              <w:t>15.00 – 15.30</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Подготовка к полднику, полдник</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15.30-16.00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15.30 – 16.00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15.30 – 16.00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15.30 – 16.00</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ind w:firstLine="34"/>
              <w:rPr>
                <w:rFonts w:ascii="Times New Roman" w:hAnsi="Times New Roman"/>
                <w:sz w:val="24"/>
                <w:szCs w:val="24"/>
              </w:rPr>
            </w:pPr>
            <w:r w:rsidRPr="00193DB2">
              <w:rPr>
                <w:rFonts w:ascii="Times New Roman" w:hAnsi="Times New Roman"/>
                <w:sz w:val="24"/>
                <w:szCs w:val="24"/>
              </w:rPr>
              <w:t>Совместная деятельность детей и взрослого, образовательная деятельность</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16.00-16.15</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16.00 – 16.15</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16.00 – 16.15</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16.00 – 16.15</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Подготовка к прогулке, прогулка</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16.15-18.00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16.15 – 18.0</w:t>
            </w:r>
            <w:r w:rsidRPr="00193DB2">
              <w:rPr>
                <w:rFonts w:ascii="Times New Roman" w:hAnsi="Times New Roman"/>
                <w:sz w:val="24"/>
                <w:szCs w:val="24"/>
              </w:rPr>
              <w:t>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16.15 – 18.0</w:t>
            </w:r>
            <w:r w:rsidRPr="00193DB2">
              <w:rPr>
                <w:rFonts w:ascii="Times New Roman" w:hAnsi="Times New Roman"/>
                <w:sz w:val="24"/>
                <w:szCs w:val="24"/>
              </w:rPr>
              <w:t>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16.15 – 18.0</w:t>
            </w:r>
            <w:r w:rsidRPr="00193DB2">
              <w:rPr>
                <w:rFonts w:ascii="Times New Roman" w:hAnsi="Times New Roman"/>
                <w:sz w:val="24"/>
                <w:szCs w:val="24"/>
              </w:rPr>
              <w:t>0</w:t>
            </w: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Подготовка к ужину, ужин</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18.00-18.45</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18.00 -18.45</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18.00 -18.45</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18.00 -18.45</w:t>
            </w:r>
          </w:p>
          <w:p w:rsidR="00D56E31" w:rsidRPr="00193DB2" w:rsidRDefault="00D56E31" w:rsidP="00096DDE">
            <w:pPr>
              <w:spacing w:after="0" w:line="240" w:lineRule="auto"/>
              <w:jc w:val="center"/>
              <w:rPr>
                <w:rFonts w:ascii="Times New Roman" w:hAnsi="Times New Roman"/>
                <w:sz w:val="24"/>
                <w:szCs w:val="24"/>
              </w:rPr>
            </w:pPr>
          </w:p>
        </w:tc>
      </w:tr>
      <w:tr w:rsidR="00D56E31" w:rsidRPr="00747339" w:rsidTr="00096DDE">
        <w:trPr>
          <w:jc w:val="center"/>
        </w:trPr>
        <w:tc>
          <w:tcPr>
            <w:tcW w:w="3904" w:type="dxa"/>
            <w:shd w:val="clear" w:color="auto" w:fill="auto"/>
          </w:tcPr>
          <w:p w:rsidR="00D56E31" w:rsidRPr="00193DB2" w:rsidRDefault="00D56E31" w:rsidP="00096DDE">
            <w:pPr>
              <w:tabs>
                <w:tab w:val="left" w:pos="1288"/>
              </w:tabs>
              <w:spacing w:after="0" w:line="240" w:lineRule="auto"/>
              <w:rPr>
                <w:rFonts w:ascii="Times New Roman" w:hAnsi="Times New Roman"/>
                <w:sz w:val="24"/>
                <w:szCs w:val="24"/>
              </w:rPr>
            </w:pPr>
            <w:r w:rsidRPr="00193DB2">
              <w:rPr>
                <w:rFonts w:ascii="Times New Roman" w:hAnsi="Times New Roman"/>
                <w:sz w:val="24"/>
                <w:szCs w:val="24"/>
              </w:rPr>
              <w:t>Прогулка на улице, самостоятельная деятельность детей, уход детей домой</w:t>
            </w:r>
          </w:p>
        </w:tc>
        <w:tc>
          <w:tcPr>
            <w:tcW w:w="1492" w:type="dxa"/>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18.45-19.00</w:t>
            </w:r>
          </w:p>
        </w:tc>
        <w:tc>
          <w:tcPr>
            <w:tcW w:w="1701"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18.45</w:t>
            </w:r>
            <w:r w:rsidRPr="00193DB2">
              <w:rPr>
                <w:rFonts w:ascii="Times New Roman" w:hAnsi="Times New Roman"/>
                <w:sz w:val="24"/>
                <w:szCs w:val="24"/>
              </w:rPr>
              <w:t xml:space="preserve"> – 19.00</w:t>
            </w:r>
          </w:p>
        </w:tc>
        <w:tc>
          <w:tcPr>
            <w:tcW w:w="1660"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18.45</w:t>
            </w:r>
            <w:r w:rsidRPr="00193DB2">
              <w:rPr>
                <w:rFonts w:ascii="Times New Roman" w:hAnsi="Times New Roman"/>
                <w:sz w:val="24"/>
                <w:szCs w:val="24"/>
              </w:rPr>
              <w:t xml:space="preserve"> – 19.00</w:t>
            </w:r>
          </w:p>
        </w:tc>
        <w:tc>
          <w:tcPr>
            <w:tcW w:w="1667" w:type="dxa"/>
            <w:shd w:val="clear" w:color="auto" w:fill="auto"/>
          </w:tcPr>
          <w:p w:rsidR="00D56E31" w:rsidRPr="00193DB2" w:rsidRDefault="00D56E31" w:rsidP="00096DDE">
            <w:pPr>
              <w:spacing w:after="0" w:line="240" w:lineRule="auto"/>
              <w:jc w:val="center"/>
              <w:rPr>
                <w:rFonts w:ascii="Times New Roman" w:hAnsi="Times New Roman"/>
                <w:sz w:val="24"/>
                <w:szCs w:val="24"/>
              </w:rPr>
            </w:pPr>
            <w:r>
              <w:rPr>
                <w:rFonts w:ascii="Times New Roman" w:hAnsi="Times New Roman"/>
                <w:sz w:val="24"/>
                <w:szCs w:val="24"/>
              </w:rPr>
              <w:t>18.45</w:t>
            </w:r>
            <w:r w:rsidRPr="00193DB2">
              <w:rPr>
                <w:rFonts w:ascii="Times New Roman" w:hAnsi="Times New Roman"/>
                <w:sz w:val="24"/>
                <w:szCs w:val="24"/>
              </w:rPr>
              <w:t xml:space="preserve"> – 19.00</w:t>
            </w:r>
          </w:p>
        </w:tc>
      </w:tr>
    </w:tbl>
    <w:p w:rsidR="00D56E31" w:rsidRDefault="00D56E31" w:rsidP="00D56E31">
      <w:pPr>
        <w:jc w:val="center"/>
      </w:pPr>
    </w:p>
    <w:p w:rsidR="00D56E31" w:rsidRPr="00F77BF9"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Индивидуальный режим (для вновь поступающих детей)</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7101"/>
      </w:tblGrid>
      <w:tr w:rsidR="00D56E31" w:rsidRPr="00F77BF9" w:rsidTr="00096DDE">
        <w:tc>
          <w:tcPr>
            <w:tcW w:w="1572"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Режимные моменты</w:t>
            </w:r>
          </w:p>
        </w:tc>
        <w:tc>
          <w:tcPr>
            <w:tcW w:w="3428"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Рекомендации</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Прием, знакомство с ребенком, родителями</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Познакомить с детьми, показать все помещения группы, объяснить их назначение. Рассказать о жизни группы.</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Утренняя гимнастика</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Предложить понаблюдать, при желании поучаствовать.</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Подготовка к завтраку, завтрак</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Полоскание рта водой после еды</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Понаблюдать за детьми. При желании – попробовать самому.</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Организованная </w:t>
            </w:r>
            <w:r w:rsidRPr="00F77BF9">
              <w:rPr>
                <w:rFonts w:ascii="Times New Roman" w:hAnsi="Times New Roman"/>
                <w:sz w:val="28"/>
                <w:szCs w:val="28"/>
              </w:rPr>
              <w:lastRenderedPageBreak/>
              <w:t>образовательная деятельность (по подгруппам)</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 xml:space="preserve">Объяснить, чем будут заниматься. Предложить </w:t>
            </w:r>
            <w:r w:rsidRPr="00F77BF9">
              <w:rPr>
                <w:rFonts w:ascii="Times New Roman" w:hAnsi="Times New Roman"/>
                <w:sz w:val="28"/>
                <w:szCs w:val="28"/>
              </w:rPr>
              <w:lastRenderedPageBreak/>
              <w:t xml:space="preserve">понаблюдать, при желании – поучаствовать. Положительно оценить. </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Подготовка к прогулке</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Напомнить всем последовательность одевания. При необходимости – оказать помощь.</w:t>
            </w:r>
          </w:p>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Познакомить с участком группы, соседями, правилами поведения на прогулке. Привлечь к играм.</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Возвращение с прогулки. Гигиенические процедуры.</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Помочь раздеться. Напомнить всем последовательность умывания.</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Обед</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Напомнить всем правила приема пищи и пользования столовыми приборами. Не принуждать к еде.</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Дневной сон</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Показать кровать. Понаблюдать, как дети раздеваются, уложить в числе последних. Наблюдение за сном.</w:t>
            </w:r>
          </w:p>
        </w:tc>
      </w:tr>
      <w:tr w:rsidR="00D56E31" w:rsidRPr="00F77BF9" w:rsidTr="00096DDE">
        <w:trPr>
          <w:trHeight w:val="966"/>
        </w:trPr>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Закаливающие мероприятия после сна. Бодрящая гимнастика</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Предложить понаблюдать, при желании – принять участие.</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Полдник</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Напомнить всем правила приема пищи и пользования столовыми приборами. Не принуждать к еде.</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Чтение художественной литературы</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Предложить присоединиться к детям. При отказе – выбрать себе другой вид деятельности. Не принуждать.</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Самостоятельная деятельность</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Помочь в выборе деятельности. Оказать помощь</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Объяснить, чем будут заниматься. Предложить понаблюдать, при желании – поучаствовать. Положительно оценить.</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Одевать последним, раздевать первым.</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Следить за соблюдением правил поведения на прогулке. Привлечь к играм</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Игры, самостоятельная деятельность детей, индивидуальная работа</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Помочь в выборе деятельности. Оказать помощь.</w:t>
            </w:r>
          </w:p>
        </w:tc>
      </w:tr>
      <w:tr w:rsidR="00D56E31" w:rsidRPr="00F77BF9" w:rsidTr="00096DDE">
        <w:tc>
          <w:tcPr>
            <w:tcW w:w="1572"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Уход домой                </w:t>
            </w:r>
          </w:p>
        </w:tc>
        <w:tc>
          <w:tcPr>
            <w:tcW w:w="3428"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Положительная оценка пребывания в детском саду. Пожелание встречи на следующий день</w:t>
            </w:r>
          </w:p>
        </w:tc>
      </w:tr>
    </w:tbl>
    <w:p w:rsidR="00D56E31" w:rsidRPr="00F77BF9" w:rsidRDefault="00D56E31" w:rsidP="00D56E31">
      <w:pPr>
        <w:spacing w:after="0" w:line="240" w:lineRule="auto"/>
        <w:ind w:left="1080"/>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Щадящий режим дня (для детей после болезни, ослабленных)</w:t>
      </w:r>
    </w:p>
    <w:tbl>
      <w:tblPr>
        <w:tblW w:w="50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7"/>
        <w:gridCol w:w="7320"/>
      </w:tblGrid>
      <w:tr w:rsidR="00D56E31" w:rsidRPr="00F77BF9" w:rsidTr="00096DDE">
        <w:tc>
          <w:tcPr>
            <w:tcW w:w="1556"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Режимные моменты</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Рекомендации</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Прием, осмотр, игры, ежедневная утренняя гимнастика</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Подготовка к завтраку, завтрак</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Мытье рук теплой водой. Полоскание рта теплой водой.</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Организованная образовательная </w:t>
            </w:r>
            <w:r w:rsidRPr="00F77BF9">
              <w:rPr>
                <w:rFonts w:ascii="Times New Roman" w:hAnsi="Times New Roman"/>
                <w:sz w:val="28"/>
                <w:szCs w:val="28"/>
              </w:rPr>
              <w:lastRenderedPageBreak/>
              <w:t>деятельность (по подгруппам)</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lastRenderedPageBreak/>
              <w:t xml:space="preserve">Уменьшить интеллектуальную нагрузку. Во время занятий физической культурой исключить бег, прыжки, </w:t>
            </w:r>
            <w:r w:rsidRPr="00F77BF9">
              <w:rPr>
                <w:rFonts w:ascii="Times New Roman" w:hAnsi="Times New Roman"/>
                <w:sz w:val="28"/>
                <w:szCs w:val="28"/>
              </w:rPr>
              <w:lastRenderedPageBreak/>
              <w:t>уменьшить физическую нагрузку на 50%.</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Подготовка к прогулке</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Одевать последним, раздевать первым. </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Уменьшить двигательную активность за счет спокойных игр, индивидуальных занятий.</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Гигиенические процедуры после прогулки</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Умывание и мытье рук под наблюдением теплой водой.</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Обед</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Усадить за стол первым. Полоскание рта теплой водой</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Дневной сон</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Укладывать первым, поднимать последним.</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Закаливающие мероприятия после сна</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Исключить на 2 недели</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Бодрящая гимнастика</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Исключить на 1 неделю</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Полдник</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Мытье рук теплой водой</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Самостоятельная деятельность</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Одевать последним, раздевать первым.</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Уменьшить двигательную активность за счет спокойных игр, индивидуальных занятий.</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Игры, самостоятельная деятельность детей, индивидуальная работа</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Ограничить двигательную деятельность за счет индивидуальных бесед, спокойных игр.</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Уход домой</w:t>
            </w:r>
          </w:p>
        </w:tc>
        <w:tc>
          <w:tcPr>
            <w:tcW w:w="3444" w:type="pct"/>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Положительная оценка деятельности</w:t>
            </w:r>
          </w:p>
        </w:tc>
      </w:tr>
      <w:tr w:rsidR="00D56E31" w:rsidRPr="00F77BF9" w:rsidTr="00096DDE">
        <w:tc>
          <w:tcPr>
            <w:tcW w:w="1556" w:type="pct"/>
          </w:tcPr>
          <w:p w:rsidR="00D56E31" w:rsidRPr="00F77BF9" w:rsidRDefault="00D56E31" w:rsidP="00096DDE">
            <w:pPr>
              <w:spacing w:after="0" w:line="240" w:lineRule="auto"/>
              <w:rPr>
                <w:rFonts w:ascii="Times New Roman" w:hAnsi="Times New Roman"/>
                <w:sz w:val="28"/>
                <w:szCs w:val="28"/>
              </w:rPr>
            </w:pPr>
          </w:p>
        </w:tc>
        <w:tc>
          <w:tcPr>
            <w:tcW w:w="3444" w:type="pct"/>
          </w:tcPr>
          <w:p w:rsidR="00D56E31" w:rsidRPr="00F77BF9" w:rsidRDefault="00D56E31" w:rsidP="00096DDE">
            <w:pPr>
              <w:spacing w:after="0" w:line="240" w:lineRule="auto"/>
              <w:jc w:val="center"/>
              <w:rPr>
                <w:rFonts w:ascii="Times New Roman" w:hAnsi="Times New Roman"/>
                <w:sz w:val="28"/>
                <w:szCs w:val="28"/>
              </w:rPr>
            </w:pPr>
          </w:p>
        </w:tc>
      </w:tr>
    </w:tbl>
    <w:p w:rsidR="00D56E31" w:rsidRPr="00F77BF9" w:rsidRDefault="00D56E31" w:rsidP="00D56E31">
      <w:pPr>
        <w:spacing w:after="0" w:line="240" w:lineRule="auto"/>
        <w:ind w:left="1080"/>
        <w:rPr>
          <w:rFonts w:ascii="Times New Roman" w:hAnsi="Times New Roman"/>
          <w:b/>
          <w:sz w:val="28"/>
          <w:szCs w:val="28"/>
          <w:lang w:val="en-US"/>
        </w:rPr>
      </w:pPr>
    </w:p>
    <w:p w:rsidR="00D56E31" w:rsidRPr="00F77BF9" w:rsidRDefault="00D56E31" w:rsidP="00D56E31">
      <w:pPr>
        <w:pStyle w:val="a5"/>
        <w:numPr>
          <w:ilvl w:val="1"/>
          <w:numId w:val="36"/>
        </w:numPr>
        <w:spacing w:after="0" w:line="240" w:lineRule="auto"/>
        <w:ind w:firstLine="0"/>
        <w:jc w:val="both"/>
        <w:rPr>
          <w:rFonts w:ascii="Times New Roman" w:hAnsi="Times New Roman"/>
          <w:b/>
          <w:sz w:val="28"/>
          <w:szCs w:val="28"/>
        </w:rPr>
      </w:pPr>
      <w:r w:rsidRPr="00F77BF9">
        <w:rPr>
          <w:rFonts w:ascii="Times New Roman" w:hAnsi="Times New Roman"/>
          <w:b/>
          <w:sz w:val="28"/>
          <w:szCs w:val="28"/>
        </w:rPr>
        <w:t xml:space="preserve"> 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Одной теме уделяется не менее одной недели.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Оптимальный период – 2 - 3 недели. </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D56E31" w:rsidRPr="00F77BF9"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98"/>
        <w:gridCol w:w="5008"/>
      </w:tblGrid>
      <w:tr w:rsidR="00D56E31" w:rsidRPr="00F77BF9" w:rsidTr="00096DDE">
        <w:trPr>
          <w:trHeight w:val="720"/>
        </w:trPr>
        <w:tc>
          <w:tcPr>
            <w:tcW w:w="7020" w:type="dxa"/>
            <w:shd w:val="clear" w:color="auto" w:fill="auto"/>
            <w:tcMar>
              <w:top w:w="15" w:type="dxa"/>
              <w:left w:w="108" w:type="dxa"/>
              <w:bottom w:w="0" w:type="dxa"/>
              <w:right w:w="108" w:type="dxa"/>
            </w:tcMar>
            <w:hideMark/>
          </w:tcPr>
          <w:p w:rsidR="00D56E31" w:rsidRPr="00F77BF9" w:rsidRDefault="00D56E31" w:rsidP="00096DDE">
            <w:pPr>
              <w:spacing w:after="0" w:line="240" w:lineRule="auto"/>
              <w:jc w:val="center"/>
              <w:rPr>
                <w:rFonts w:ascii="Times New Roman" w:eastAsia="Times New Roman" w:hAnsi="Times New Roman"/>
                <w:sz w:val="28"/>
                <w:szCs w:val="28"/>
              </w:rPr>
            </w:pPr>
            <w:r w:rsidRPr="00F77BF9">
              <w:rPr>
                <w:rFonts w:ascii="Times New Roman" w:eastAsia="Times New Roman" w:hAnsi="Times New Roman"/>
                <w:b/>
                <w:bCs/>
                <w:kern w:val="24"/>
                <w:sz w:val="28"/>
                <w:szCs w:val="28"/>
              </w:rPr>
              <w:lastRenderedPageBreak/>
              <w:t>Совместная деятельность</w:t>
            </w:r>
            <w:r w:rsidRPr="00F77BF9">
              <w:rPr>
                <w:rFonts w:ascii="Times New Roman" w:eastAsia="Times New Roman" w:hAnsi="Times New Roman"/>
                <w:b/>
                <w:bCs/>
                <w:kern w:val="24"/>
                <w:sz w:val="28"/>
                <w:szCs w:val="28"/>
              </w:rPr>
              <w:br/>
              <w:t>взрослого и детей </w:t>
            </w:r>
          </w:p>
        </w:tc>
        <w:tc>
          <w:tcPr>
            <w:tcW w:w="7040" w:type="dxa"/>
            <w:shd w:val="clear" w:color="auto" w:fill="auto"/>
            <w:tcMar>
              <w:top w:w="15" w:type="dxa"/>
              <w:left w:w="108" w:type="dxa"/>
              <w:bottom w:w="0" w:type="dxa"/>
              <w:right w:w="108" w:type="dxa"/>
            </w:tcMar>
            <w:hideMark/>
          </w:tcPr>
          <w:p w:rsidR="00D56E31" w:rsidRPr="00F77BF9" w:rsidRDefault="00D56E31" w:rsidP="00096DDE">
            <w:pPr>
              <w:spacing w:after="0" w:line="240" w:lineRule="auto"/>
              <w:jc w:val="center"/>
              <w:rPr>
                <w:rFonts w:ascii="Times New Roman" w:eastAsia="Times New Roman" w:hAnsi="Times New Roman"/>
                <w:sz w:val="28"/>
                <w:szCs w:val="28"/>
              </w:rPr>
            </w:pPr>
            <w:r w:rsidRPr="00F77BF9">
              <w:rPr>
                <w:rFonts w:ascii="Times New Roman" w:eastAsia="Times New Roman" w:hAnsi="Times New Roman"/>
                <w:b/>
                <w:bCs/>
                <w:kern w:val="24"/>
                <w:sz w:val="28"/>
                <w:szCs w:val="28"/>
              </w:rPr>
              <w:t xml:space="preserve">Самостоятельная </w:t>
            </w:r>
          </w:p>
          <w:p w:rsidR="00D56E31" w:rsidRPr="00F77BF9" w:rsidRDefault="00D56E31" w:rsidP="00096DDE">
            <w:pPr>
              <w:spacing w:after="0" w:line="240" w:lineRule="auto"/>
              <w:jc w:val="center"/>
              <w:rPr>
                <w:rFonts w:ascii="Times New Roman" w:eastAsia="Times New Roman" w:hAnsi="Times New Roman"/>
                <w:sz w:val="28"/>
                <w:szCs w:val="28"/>
              </w:rPr>
            </w:pPr>
            <w:r w:rsidRPr="00F77BF9">
              <w:rPr>
                <w:rFonts w:ascii="Times New Roman" w:eastAsia="Times New Roman" w:hAnsi="Times New Roman"/>
                <w:b/>
                <w:bCs/>
                <w:kern w:val="24"/>
                <w:sz w:val="28"/>
                <w:szCs w:val="28"/>
              </w:rPr>
              <w:t>деятельность детей</w:t>
            </w:r>
          </w:p>
        </w:tc>
      </w:tr>
      <w:tr w:rsidR="00D56E31" w:rsidRPr="00F77BF9" w:rsidTr="00096DDE">
        <w:trPr>
          <w:trHeight w:val="2200"/>
        </w:trPr>
        <w:tc>
          <w:tcPr>
            <w:tcW w:w="7020" w:type="dxa"/>
            <w:shd w:val="clear" w:color="auto" w:fill="auto"/>
            <w:tcMar>
              <w:top w:w="15" w:type="dxa"/>
              <w:left w:w="108" w:type="dxa"/>
              <w:bottom w:w="0" w:type="dxa"/>
              <w:right w:w="108"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kern w:val="24"/>
                <w:sz w:val="28"/>
                <w:szCs w:val="28"/>
              </w:rPr>
              <w:t>1) Организованная образовательная деятельность</w:t>
            </w:r>
          </w:p>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kern w:val="24"/>
                <w:sz w:val="28"/>
                <w:szCs w:val="28"/>
              </w:rPr>
              <w:t>Основные формы: игра, наблюдение, экспериментирование, разговор, решение проблемных ситуаций, проектная деятельность и др.</w:t>
            </w:r>
          </w:p>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kern w:val="24"/>
                <w:sz w:val="28"/>
                <w:szCs w:val="28"/>
              </w:rPr>
              <w:t>2) Решение образовательных задач в ходе режимных моментов.</w:t>
            </w:r>
          </w:p>
        </w:tc>
        <w:tc>
          <w:tcPr>
            <w:tcW w:w="7040" w:type="dxa"/>
            <w:shd w:val="clear" w:color="auto" w:fill="auto"/>
            <w:tcMar>
              <w:top w:w="15" w:type="dxa"/>
              <w:left w:w="108" w:type="dxa"/>
              <w:bottom w:w="0" w:type="dxa"/>
              <w:right w:w="108" w:type="dxa"/>
            </w:tcMar>
            <w:hideMark/>
          </w:tcPr>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kern w:val="24"/>
                <w:sz w:val="28"/>
                <w:szCs w:val="28"/>
              </w:rPr>
              <w:t> Разнообразная, гибко меняющаяся предметно-развивающая и игровая среда</w:t>
            </w:r>
          </w:p>
          <w:p w:rsidR="00D56E31" w:rsidRPr="00F77BF9" w:rsidRDefault="00D56E31" w:rsidP="00096DDE">
            <w:pPr>
              <w:spacing w:after="0" w:line="240" w:lineRule="auto"/>
              <w:jc w:val="both"/>
              <w:rPr>
                <w:rFonts w:ascii="Times New Roman" w:eastAsia="Times New Roman" w:hAnsi="Times New Roman"/>
                <w:sz w:val="28"/>
                <w:szCs w:val="28"/>
              </w:rPr>
            </w:pPr>
            <w:r w:rsidRPr="00F77BF9">
              <w:rPr>
                <w:rFonts w:ascii="Times New Roman" w:eastAsia="Times New Roman" w:hAnsi="Times New Roman"/>
                <w:b/>
                <w:bCs/>
                <w:kern w:val="24"/>
                <w:sz w:val="28"/>
                <w:szCs w:val="28"/>
              </w:rPr>
              <w:t> </w:t>
            </w:r>
          </w:p>
        </w:tc>
      </w:tr>
    </w:tbl>
    <w:p w:rsidR="00D56E31"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D56E31"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p>
    <w:p w:rsidR="00D56E31"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p>
    <w:p w:rsidR="00D56E31" w:rsidRPr="00F77BF9"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114"/>
        <w:gridCol w:w="2574"/>
        <w:gridCol w:w="3060"/>
      </w:tblGrid>
      <w:tr w:rsidR="00D56E31" w:rsidRPr="00F77BF9" w:rsidTr="00096DDE">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Регламентируемая    деятельность (ООД)</w:t>
            </w:r>
          </w:p>
        </w:tc>
        <w:tc>
          <w:tcPr>
            <w:tcW w:w="5634" w:type="dxa"/>
            <w:gridSpan w:val="2"/>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Нерегламентированная деятельность, час</w:t>
            </w:r>
          </w:p>
        </w:tc>
      </w:tr>
      <w:tr w:rsidR="00D56E31" w:rsidRPr="00F77BF9" w:rsidTr="00096DDE">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6E31" w:rsidRPr="00F77BF9" w:rsidRDefault="00D56E31" w:rsidP="00096DDE">
            <w:pPr>
              <w:spacing w:after="0" w:line="240" w:lineRule="auto"/>
              <w:rPr>
                <w:rFonts w:ascii="Times New Roman" w:eastAsia="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6E31" w:rsidRPr="00F77BF9" w:rsidRDefault="00D56E31" w:rsidP="00096DDE">
            <w:pPr>
              <w:spacing w:after="0" w:line="240" w:lineRule="auto"/>
              <w:rPr>
                <w:rFonts w:ascii="Times New Roman" w:eastAsia="Times New Roman" w:hAnsi="Times New Roman"/>
                <w:sz w:val="28"/>
                <w:szCs w:val="28"/>
              </w:rPr>
            </w:pPr>
          </w:p>
        </w:tc>
        <w:tc>
          <w:tcPr>
            <w:tcW w:w="2574"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самостоятельная деятельность</w:t>
            </w:r>
          </w:p>
        </w:tc>
      </w:tr>
      <w:tr w:rsidR="00D56E31" w:rsidRPr="00F77BF9" w:rsidTr="00096DDE">
        <w:trPr>
          <w:trHeight w:val="260"/>
        </w:trPr>
        <w:tc>
          <w:tcPr>
            <w:tcW w:w="1165"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3-4 года</w:t>
            </w:r>
          </w:p>
        </w:tc>
        <w:tc>
          <w:tcPr>
            <w:tcW w:w="3114"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7- 7,5</w:t>
            </w:r>
          </w:p>
        </w:tc>
        <w:tc>
          <w:tcPr>
            <w:tcW w:w="3060"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3-4</w:t>
            </w:r>
          </w:p>
        </w:tc>
      </w:tr>
      <w:tr w:rsidR="00D56E31" w:rsidRPr="00F77BF9" w:rsidTr="00096DDE">
        <w:trPr>
          <w:trHeight w:val="324"/>
        </w:trPr>
        <w:tc>
          <w:tcPr>
            <w:tcW w:w="1165"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4-5 лет</w:t>
            </w:r>
          </w:p>
        </w:tc>
        <w:tc>
          <w:tcPr>
            <w:tcW w:w="3114"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7</w:t>
            </w:r>
          </w:p>
        </w:tc>
        <w:tc>
          <w:tcPr>
            <w:tcW w:w="3060" w:type="dxa"/>
            <w:tcBorders>
              <w:top w:val="single" w:sz="4" w:space="0" w:color="auto"/>
              <w:left w:val="single" w:sz="4" w:space="0" w:color="auto"/>
              <w:bottom w:val="single" w:sz="4" w:space="0" w:color="auto"/>
              <w:right w:val="single" w:sz="4" w:space="0" w:color="auto"/>
            </w:tcBorders>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3-3,5</w:t>
            </w:r>
          </w:p>
        </w:tc>
      </w:tr>
      <w:tr w:rsidR="00D56E31" w:rsidRPr="00F77BF9" w:rsidTr="00096DDE">
        <w:trPr>
          <w:trHeight w:val="367"/>
        </w:trPr>
        <w:tc>
          <w:tcPr>
            <w:tcW w:w="1165"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5 – 6 лет</w:t>
            </w:r>
          </w:p>
        </w:tc>
        <w:tc>
          <w:tcPr>
            <w:tcW w:w="3114"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2-3  по  25 мин</w:t>
            </w:r>
          </w:p>
        </w:tc>
        <w:tc>
          <w:tcPr>
            <w:tcW w:w="2574"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6 – 6,5</w:t>
            </w:r>
          </w:p>
        </w:tc>
        <w:tc>
          <w:tcPr>
            <w:tcW w:w="3060" w:type="dxa"/>
            <w:tcBorders>
              <w:top w:val="single" w:sz="4" w:space="0" w:color="auto"/>
              <w:left w:val="single" w:sz="4" w:space="0" w:color="auto"/>
              <w:bottom w:val="single" w:sz="4" w:space="0" w:color="auto"/>
              <w:right w:val="single" w:sz="4" w:space="0" w:color="auto"/>
            </w:tcBorders>
            <w:hideMark/>
          </w:tcPr>
          <w:p w:rsidR="00D56E31" w:rsidRPr="00F77BF9" w:rsidRDefault="00D56E31" w:rsidP="00096DDE">
            <w:pPr>
              <w:widowControl w:val="0"/>
              <w:autoSpaceDE w:val="0"/>
              <w:autoSpaceDN w:val="0"/>
              <w:adjustRightInd w:val="0"/>
              <w:spacing w:after="0" w:line="240" w:lineRule="auto"/>
              <w:jc w:val="center"/>
              <w:rPr>
                <w:rFonts w:ascii="Times New Roman" w:eastAsia="Times New Roman" w:hAnsi="Times New Roman"/>
                <w:sz w:val="28"/>
                <w:szCs w:val="28"/>
              </w:rPr>
            </w:pPr>
            <w:r w:rsidRPr="00F77BF9">
              <w:rPr>
                <w:rFonts w:ascii="Times New Roman" w:eastAsia="Times New Roman" w:hAnsi="Times New Roman"/>
                <w:sz w:val="28"/>
                <w:szCs w:val="28"/>
              </w:rPr>
              <w:t>2,5 – 3,5</w:t>
            </w:r>
          </w:p>
        </w:tc>
      </w:tr>
    </w:tbl>
    <w:p w:rsidR="00D56E31" w:rsidRPr="00F77BF9"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p>
    <w:p w:rsidR="00D56E31" w:rsidRPr="00F77BF9"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D56E31" w:rsidRPr="00F77BF9"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r w:rsidRPr="00F77BF9">
        <w:rPr>
          <w:rFonts w:ascii="Times New Roman" w:eastAsia="Times New Roman" w:hAnsi="Times New Roman"/>
          <w:b/>
          <w:bCs/>
          <w:i/>
          <w:iCs/>
          <w:sz w:val="28"/>
          <w:szCs w:val="28"/>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D56E31" w:rsidRPr="00F77BF9"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D56E31" w:rsidRPr="00F77BF9"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Организация непрерывной организованной образовательной деятельности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 Объем непрерывной организованной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D56E31" w:rsidRPr="00F77BF9"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Организованная образовательная деятельность физкультурно-оздоровительного и эстетического цикла занимает  не менее 50% о</w:t>
      </w:r>
      <w:r>
        <w:rPr>
          <w:rFonts w:ascii="Times New Roman" w:eastAsia="Times New Roman" w:hAnsi="Times New Roman"/>
          <w:sz w:val="28"/>
          <w:szCs w:val="28"/>
        </w:rPr>
        <w:t xml:space="preserve">бщего времени, отведенного на </w:t>
      </w:r>
      <w:r w:rsidRPr="00F77BF9">
        <w:rPr>
          <w:rFonts w:ascii="Times New Roman" w:eastAsia="Times New Roman" w:hAnsi="Times New Roman"/>
          <w:sz w:val="28"/>
          <w:szCs w:val="28"/>
        </w:rPr>
        <w:t>ООД.</w:t>
      </w:r>
    </w:p>
    <w:p w:rsidR="00D56E31" w:rsidRPr="00F77BF9" w:rsidRDefault="00D56E31" w:rsidP="00D56E31">
      <w:pPr>
        <w:widowControl w:val="0"/>
        <w:autoSpaceDE w:val="0"/>
        <w:autoSpaceDN w:val="0"/>
        <w:adjustRightInd w:val="0"/>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летний  пер</w:t>
      </w:r>
      <w:r>
        <w:rPr>
          <w:rFonts w:ascii="Times New Roman" w:hAnsi="Times New Roman"/>
          <w:sz w:val="28"/>
          <w:szCs w:val="28"/>
        </w:rPr>
        <w:t>иод непрерывная организация  образовательной деятельности</w:t>
      </w:r>
      <w:r w:rsidRPr="00F77BF9">
        <w:rPr>
          <w:rFonts w:ascii="Times New Roman" w:hAnsi="Times New Roman"/>
          <w:sz w:val="28"/>
          <w:szCs w:val="28"/>
        </w:rPr>
        <w:t xml:space="preserve">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 xml:space="preserve">Часть, формируемая участниками 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МБДОУ. </w:t>
      </w:r>
    </w:p>
    <w:p w:rsidR="00D56E31" w:rsidRDefault="00D56E31" w:rsidP="00D56E31">
      <w:pPr>
        <w:widowControl w:val="0"/>
        <w:autoSpaceDE w:val="0"/>
        <w:autoSpaceDN w:val="0"/>
        <w:adjustRightInd w:val="0"/>
        <w:spacing w:after="0" w:line="240" w:lineRule="auto"/>
        <w:jc w:val="center"/>
        <w:rPr>
          <w:rFonts w:ascii="Times New Roman" w:hAnsi="Times New Roman"/>
          <w:b/>
          <w:sz w:val="28"/>
          <w:szCs w:val="28"/>
        </w:rPr>
      </w:pPr>
    </w:p>
    <w:p w:rsidR="00D56E31" w:rsidRDefault="00D56E31" w:rsidP="00D56E31">
      <w:pPr>
        <w:widowControl w:val="0"/>
        <w:autoSpaceDE w:val="0"/>
        <w:autoSpaceDN w:val="0"/>
        <w:adjustRightInd w:val="0"/>
        <w:spacing w:after="0" w:line="240" w:lineRule="auto"/>
        <w:jc w:val="center"/>
        <w:rPr>
          <w:rFonts w:ascii="Times New Roman" w:hAnsi="Times New Roman"/>
          <w:b/>
          <w:sz w:val="28"/>
          <w:szCs w:val="28"/>
        </w:rPr>
      </w:pPr>
    </w:p>
    <w:p w:rsidR="00D56E31" w:rsidRDefault="00D56E31" w:rsidP="00D56E31">
      <w:pPr>
        <w:widowControl w:val="0"/>
        <w:autoSpaceDE w:val="0"/>
        <w:autoSpaceDN w:val="0"/>
        <w:adjustRightInd w:val="0"/>
        <w:spacing w:after="0" w:line="240" w:lineRule="auto"/>
        <w:jc w:val="center"/>
        <w:rPr>
          <w:rFonts w:ascii="Times New Roman" w:hAnsi="Times New Roman"/>
          <w:b/>
          <w:sz w:val="28"/>
          <w:szCs w:val="28"/>
        </w:rPr>
      </w:pPr>
    </w:p>
    <w:p w:rsidR="00D56E31" w:rsidRDefault="00D56E31" w:rsidP="00D56E31">
      <w:pPr>
        <w:widowControl w:val="0"/>
        <w:autoSpaceDE w:val="0"/>
        <w:autoSpaceDN w:val="0"/>
        <w:adjustRightInd w:val="0"/>
        <w:spacing w:after="0" w:line="240" w:lineRule="auto"/>
        <w:jc w:val="center"/>
        <w:rPr>
          <w:rFonts w:ascii="Times New Roman" w:hAnsi="Times New Roman"/>
          <w:b/>
          <w:sz w:val="28"/>
          <w:szCs w:val="28"/>
        </w:rPr>
      </w:pPr>
    </w:p>
    <w:p w:rsidR="00D56E31" w:rsidRDefault="00D56E31" w:rsidP="00D56E31">
      <w:pPr>
        <w:widowControl w:val="0"/>
        <w:autoSpaceDE w:val="0"/>
        <w:autoSpaceDN w:val="0"/>
        <w:adjustRightInd w:val="0"/>
        <w:spacing w:after="0" w:line="240" w:lineRule="auto"/>
        <w:jc w:val="center"/>
        <w:rPr>
          <w:rFonts w:ascii="Times New Roman" w:hAnsi="Times New Roman"/>
          <w:b/>
          <w:sz w:val="28"/>
          <w:szCs w:val="28"/>
        </w:rPr>
      </w:pPr>
    </w:p>
    <w:p w:rsidR="00D56E31" w:rsidRDefault="00D56E31" w:rsidP="00D56E31">
      <w:pPr>
        <w:widowControl w:val="0"/>
        <w:autoSpaceDE w:val="0"/>
        <w:autoSpaceDN w:val="0"/>
        <w:adjustRightInd w:val="0"/>
        <w:spacing w:after="0" w:line="240" w:lineRule="auto"/>
        <w:jc w:val="center"/>
        <w:rPr>
          <w:rFonts w:ascii="Times New Roman" w:hAnsi="Times New Roman"/>
          <w:b/>
          <w:sz w:val="28"/>
          <w:szCs w:val="28"/>
        </w:rPr>
        <w:sectPr w:rsidR="00D56E31" w:rsidSect="00096DDE">
          <w:pgSz w:w="11906" w:h="16838"/>
          <w:pgMar w:top="425" w:right="720" w:bottom="720" w:left="851" w:header="142" w:footer="0" w:gutter="0"/>
          <w:cols w:space="708"/>
          <w:docGrid w:linePitch="360"/>
        </w:sectPr>
      </w:pPr>
    </w:p>
    <w:p w:rsidR="00D56E31" w:rsidRDefault="00D56E31" w:rsidP="00D56E31">
      <w:pPr>
        <w:widowControl w:val="0"/>
        <w:autoSpaceDE w:val="0"/>
        <w:autoSpaceDN w:val="0"/>
        <w:adjustRightInd w:val="0"/>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Учебный план для групп общеразвивающей направленности</w:t>
      </w:r>
    </w:p>
    <w:p w:rsidR="00D56E31" w:rsidRDefault="00D56E31" w:rsidP="00D56E31">
      <w:pPr>
        <w:widowControl w:val="0"/>
        <w:suppressAutoHyphens/>
        <w:spacing w:after="0" w:line="240" w:lineRule="auto"/>
        <w:jc w:val="right"/>
        <w:rPr>
          <w:rFonts w:ascii="Times New Roman" w:eastAsia="DejaVu Sans" w:hAnsi="Times New Roman" w:cs="DejaVu Sans"/>
          <w:b/>
          <w:kern w:val="2"/>
          <w:sz w:val="24"/>
          <w:szCs w:val="24"/>
          <w:lang w:eastAsia="hi-IN" w:bidi="hi-IN"/>
        </w:rPr>
      </w:pP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828"/>
        <w:gridCol w:w="1275"/>
        <w:gridCol w:w="1134"/>
        <w:gridCol w:w="1134"/>
        <w:gridCol w:w="1134"/>
        <w:gridCol w:w="993"/>
        <w:gridCol w:w="1134"/>
        <w:gridCol w:w="1134"/>
        <w:gridCol w:w="1134"/>
        <w:gridCol w:w="1275"/>
      </w:tblGrid>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w:t>
            </w:r>
          </w:p>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p>
          <w:p w:rsidR="00D56E31" w:rsidRPr="00747339" w:rsidRDefault="00D56E31" w:rsidP="00096DDE">
            <w:pPr>
              <w:widowControl w:val="0"/>
              <w:suppressLineNumbers/>
              <w:suppressAutoHyphens/>
              <w:snapToGrid w:val="0"/>
              <w:spacing w:after="0" w:line="240" w:lineRule="auto"/>
              <w:rPr>
                <w:rFonts w:ascii="Times New Roman" w:eastAsia="DejaVu Sans" w:hAnsi="Times New Roman"/>
                <w:b/>
                <w:bCs/>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Liberation Serif" w:eastAsia="DejaVu Sans" w:hAnsi="Liberation Serif" w:cs="DejaVu Sans"/>
                <w:kern w:val="2"/>
                <w:sz w:val="24"/>
                <w:szCs w:val="24"/>
                <w:lang w:eastAsia="hi-IN" w:bidi="hi-IN"/>
              </w:rPr>
            </w:pPr>
          </w:p>
        </w:tc>
        <w:tc>
          <w:tcPr>
            <w:tcW w:w="3543" w:type="dxa"/>
            <w:gridSpan w:val="3"/>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 младшая группа</w:t>
            </w:r>
          </w:p>
        </w:tc>
        <w:tc>
          <w:tcPr>
            <w:tcW w:w="3261" w:type="dxa"/>
            <w:gridSpan w:val="3"/>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средняя группа</w:t>
            </w:r>
          </w:p>
        </w:tc>
        <w:tc>
          <w:tcPr>
            <w:tcW w:w="3543" w:type="dxa"/>
            <w:gridSpan w:val="3"/>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старшая группа</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w:t>
            </w: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pacing w:after="0" w:line="240" w:lineRule="auto"/>
              <w:jc w:val="center"/>
              <w:rPr>
                <w:rFonts w:ascii="Liberation Serif" w:eastAsia="DejaVu Sans" w:hAnsi="Liberation Serif" w:cs="DejaVu Sans"/>
                <w:kern w:val="2"/>
                <w:sz w:val="24"/>
                <w:szCs w:val="24"/>
                <w:lang w:eastAsia="hi-IN" w:bidi="hi-IN"/>
              </w:rPr>
            </w:pPr>
            <w:r w:rsidRPr="00747339">
              <w:rPr>
                <w:rFonts w:ascii="Times New Roman" w:eastAsia="DejaVu Sans" w:hAnsi="Times New Roman"/>
                <w:kern w:val="2"/>
                <w:sz w:val="24"/>
                <w:szCs w:val="24"/>
                <w:lang w:eastAsia="hi-IN" w:bidi="hi-IN"/>
              </w:rPr>
              <w:t>Образовательная область</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в неделю</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в месяц</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в год</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в неделю</w:t>
            </w:r>
          </w:p>
        </w:tc>
        <w:tc>
          <w:tcPr>
            <w:tcW w:w="993"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в месяц</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в год</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в неделю</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в месяц</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в год</w:t>
            </w:r>
          </w:p>
        </w:tc>
      </w:tr>
      <w:tr w:rsidR="00D56E31" w:rsidRPr="00747339" w:rsidTr="00096DDE">
        <w:trPr>
          <w:gridAfter w:val="9"/>
          <w:wAfter w:w="10347" w:type="dxa"/>
        </w:trPr>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Liberation Serif" w:eastAsia="DejaVu Sans" w:hAnsi="Liberation Serif" w:cs="DejaVu Sans"/>
                <w:kern w:val="2"/>
                <w:sz w:val="24"/>
                <w:szCs w:val="24"/>
                <w:lang w:eastAsia="hi-IN" w:bidi="hi-IN"/>
              </w:rPr>
            </w:pP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1.1</w:t>
            </w: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pacing w:after="0" w:line="240" w:lineRule="auto"/>
              <w:rPr>
                <w:rFonts w:ascii="Liberation Serif" w:eastAsia="DejaVu Sans" w:hAnsi="Liberation Serif" w:cs="DejaVu Sans"/>
                <w:kern w:val="2"/>
                <w:sz w:val="24"/>
                <w:szCs w:val="24"/>
                <w:lang w:eastAsia="hi-IN" w:bidi="hi-IN"/>
              </w:rPr>
            </w:pPr>
            <w:r w:rsidRPr="00747339">
              <w:rPr>
                <w:rFonts w:ascii="Times New Roman" w:eastAsia="DejaVu Sans" w:hAnsi="Times New Roman"/>
                <w:b/>
                <w:bCs/>
                <w:kern w:val="2"/>
                <w:sz w:val="24"/>
                <w:szCs w:val="24"/>
                <w:lang w:eastAsia="hi-IN" w:bidi="hi-IN"/>
              </w:rPr>
              <w:t>Познавательное развитие</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2</w:t>
            </w:r>
          </w:p>
        </w:tc>
        <w:tc>
          <w:tcPr>
            <w:tcW w:w="993"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3</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12</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108</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Познавательное развитие</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993"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3</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12</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108</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1.2</w:t>
            </w: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Речевое развитие</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4</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36</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1</w:t>
            </w:r>
          </w:p>
        </w:tc>
        <w:tc>
          <w:tcPr>
            <w:tcW w:w="993"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4</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36</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8</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72</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Развитие речи</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4</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36</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w:t>
            </w:r>
          </w:p>
        </w:tc>
        <w:tc>
          <w:tcPr>
            <w:tcW w:w="993"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4</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36</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Чтение художественной литературы</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18"/>
                <w:szCs w:val="18"/>
                <w:lang w:eastAsia="hi-IN" w:bidi="hi-IN"/>
              </w:rPr>
            </w:pPr>
            <w:r w:rsidRPr="00747339">
              <w:rPr>
                <w:rFonts w:ascii="Times New Roman" w:eastAsia="DejaVu Sans" w:hAnsi="Times New Roman"/>
                <w:kern w:val="2"/>
                <w:sz w:val="18"/>
                <w:szCs w:val="18"/>
                <w:lang w:eastAsia="hi-IN" w:bidi="hi-IN"/>
              </w:rPr>
              <w:t>ежедневно</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18"/>
                <w:szCs w:val="18"/>
                <w:lang w:eastAsia="hi-IN" w:bidi="hi-IN"/>
              </w:rPr>
            </w:pPr>
            <w:r w:rsidRPr="00747339">
              <w:rPr>
                <w:rFonts w:ascii="Times New Roman" w:eastAsia="DejaVu Sans" w:hAnsi="Times New Roman"/>
                <w:kern w:val="2"/>
                <w:sz w:val="18"/>
                <w:szCs w:val="18"/>
                <w:lang w:eastAsia="hi-IN" w:bidi="hi-IN"/>
              </w:rPr>
              <w:t>ежедневно</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18"/>
                <w:szCs w:val="18"/>
                <w:lang w:eastAsia="hi-IN" w:bidi="hi-IN"/>
              </w:rPr>
            </w:pPr>
            <w:r w:rsidRPr="00747339">
              <w:rPr>
                <w:rFonts w:ascii="Times New Roman" w:eastAsia="DejaVu Sans" w:hAnsi="Times New Roman"/>
                <w:kern w:val="2"/>
                <w:sz w:val="18"/>
                <w:szCs w:val="18"/>
                <w:lang w:eastAsia="hi-IN" w:bidi="hi-IN"/>
              </w:rPr>
              <w:t>ежедневно</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18"/>
                <w:szCs w:val="18"/>
                <w:lang w:eastAsia="hi-IN" w:bidi="hi-IN"/>
              </w:rPr>
            </w:pPr>
            <w:r w:rsidRPr="00747339">
              <w:rPr>
                <w:rFonts w:ascii="Times New Roman" w:eastAsia="DejaVu Sans" w:hAnsi="Times New Roman"/>
                <w:kern w:val="2"/>
                <w:sz w:val="18"/>
                <w:szCs w:val="18"/>
                <w:lang w:eastAsia="hi-IN" w:bidi="hi-IN"/>
              </w:rPr>
              <w:t>ежедневно</w:t>
            </w:r>
          </w:p>
        </w:tc>
        <w:tc>
          <w:tcPr>
            <w:tcW w:w="993"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18"/>
                <w:szCs w:val="18"/>
                <w:lang w:eastAsia="hi-IN" w:bidi="hi-IN"/>
              </w:rPr>
            </w:pPr>
            <w:r w:rsidRPr="00747339">
              <w:rPr>
                <w:rFonts w:ascii="Times New Roman" w:eastAsia="DejaVu Sans" w:hAnsi="Times New Roman"/>
                <w:kern w:val="2"/>
                <w:sz w:val="18"/>
                <w:szCs w:val="18"/>
                <w:lang w:eastAsia="hi-IN" w:bidi="hi-IN"/>
              </w:rPr>
              <w:t>ежедневно</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18"/>
                <w:szCs w:val="18"/>
                <w:lang w:eastAsia="hi-IN" w:bidi="hi-IN"/>
              </w:rPr>
            </w:pPr>
            <w:r w:rsidRPr="00747339">
              <w:rPr>
                <w:rFonts w:ascii="Times New Roman" w:eastAsia="DejaVu Sans" w:hAnsi="Times New Roman"/>
                <w:kern w:val="2"/>
                <w:sz w:val="18"/>
                <w:szCs w:val="18"/>
                <w:lang w:eastAsia="hi-IN" w:bidi="hi-IN"/>
              </w:rPr>
              <w:t>ежедневно</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18"/>
                <w:szCs w:val="18"/>
                <w:lang w:eastAsia="hi-IN" w:bidi="hi-IN"/>
              </w:rPr>
            </w:pPr>
            <w:r w:rsidRPr="00747339">
              <w:rPr>
                <w:rFonts w:ascii="Times New Roman" w:eastAsia="DejaVu Sans" w:hAnsi="Times New Roman"/>
                <w:kern w:val="2"/>
                <w:sz w:val="18"/>
                <w:szCs w:val="18"/>
                <w:lang w:eastAsia="hi-IN" w:bidi="hi-IN"/>
              </w:rPr>
              <w:t>ежедневно</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18"/>
                <w:szCs w:val="18"/>
                <w:lang w:eastAsia="hi-IN" w:bidi="hi-IN"/>
              </w:rPr>
            </w:pPr>
            <w:r w:rsidRPr="00747339">
              <w:rPr>
                <w:rFonts w:ascii="Times New Roman" w:eastAsia="DejaVu Sans" w:hAnsi="Times New Roman"/>
                <w:kern w:val="2"/>
                <w:sz w:val="18"/>
                <w:szCs w:val="18"/>
                <w:lang w:eastAsia="hi-IN" w:bidi="hi-IN"/>
              </w:rPr>
              <w:t>ежедневно</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kern w:val="2"/>
                <w:sz w:val="18"/>
                <w:szCs w:val="18"/>
                <w:lang w:eastAsia="hi-IN" w:bidi="hi-IN"/>
              </w:rPr>
            </w:pPr>
            <w:r w:rsidRPr="00747339">
              <w:rPr>
                <w:rFonts w:ascii="Times New Roman" w:eastAsia="DejaVu Sans" w:hAnsi="Times New Roman"/>
                <w:kern w:val="2"/>
                <w:sz w:val="18"/>
                <w:szCs w:val="18"/>
                <w:lang w:eastAsia="hi-IN" w:bidi="hi-IN"/>
              </w:rPr>
              <w:t>ежедневно</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1.3</w:t>
            </w: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Художественно-э</w:t>
            </w:r>
            <w:r>
              <w:rPr>
                <w:rFonts w:ascii="Times New Roman" w:eastAsia="DejaVu Sans" w:hAnsi="Times New Roman"/>
                <w:b/>
                <w:bCs/>
                <w:kern w:val="2"/>
                <w:sz w:val="24"/>
                <w:szCs w:val="24"/>
                <w:lang w:eastAsia="hi-IN" w:bidi="hi-IN"/>
              </w:rPr>
              <w:t>стетическое направление развитие</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4</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16</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144</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4</w:t>
            </w:r>
          </w:p>
        </w:tc>
        <w:tc>
          <w:tcPr>
            <w:tcW w:w="993"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16</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144</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5</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20</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180</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 xml:space="preserve">Музыка </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993"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tc>
      </w:tr>
      <w:tr w:rsidR="00D56E31" w:rsidRPr="00747339" w:rsidTr="00096DDE">
        <w:trPr>
          <w:trHeight w:val="1176"/>
        </w:trPr>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Художественное творчество</w:t>
            </w:r>
          </w:p>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 рисование</w:t>
            </w:r>
          </w:p>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 лепка</w:t>
            </w:r>
          </w:p>
          <w:p w:rsidR="00D56E31" w:rsidRPr="00747339" w:rsidRDefault="00D56E31" w:rsidP="00096DDE">
            <w:pPr>
              <w:widowControl w:val="0"/>
              <w:suppressLineNumbers/>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-аппликация</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0,5</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0,5</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4</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36</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18</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0,5</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0,5</w:t>
            </w:r>
          </w:p>
        </w:tc>
        <w:tc>
          <w:tcPr>
            <w:tcW w:w="993"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4</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36</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18</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18</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0,5</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0,5</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18</w:t>
            </w:r>
          </w:p>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18</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1.4</w:t>
            </w: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LineNumbers/>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Физическое направление</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3</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108</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3</w:t>
            </w:r>
          </w:p>
        </w:tc>
        <w:tc>
          <w:tcPr>
            <w:tcW w:w="993"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108</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3</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12</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108</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Физическая культура в помещении</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993"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8</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72</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Физическая культура на прогулке</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4</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36</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w:t>
            </w:r>
          </w:p>
        </w:tc>
        <w:tc>
          <w:tcPr>
            <w:tcW w:w="993"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4</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36</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4</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36</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rPr>
                <w:rFonts w:ascii="Times New Roman" w:eastAsia="DejaVu Sans" w:hAnsi="Times New Roman"/>
                <w:kern w:val="2"/>
                <w:sz w:val="24"/>
                <w:szCs w:val="24"/>
                <w:lang w:eastAsia="hi-IN" w:bidi="hi-IN"/>
              </w:rPr>
            </w:pPr>
            <w:r w:rsidRPr="00747339">
              <w:rPr>
                <w:rFonts w:ascii="Times New Roman" w:eastAsia="DejaVu Sans" w:hAnsi="Times New Roman"/>
                <w:kern w:val="2"/>
                <w:sz w:val="24"/>
                <w:szCs w:val="24"/>
                <w:lang w:eastAsia="hi-IN" w:bidi="hi-IN"/>
              </w:rPr>
              <w:t>Итого:</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10</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40</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360</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10</w:t>
            </w:r>
          </w:p>
        </w:tc>
        <w:tc>
          <w:tcPr>
            <w:tcW w:w="993"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40</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360</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13</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52</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468</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rPr>
                <w:rFonts w:ascii="Times New Roman" w:eastAsia="DejaVu Sans" w:hAnsi="Times New Roman"/>
                <w:color w:val="FF0000"/>
                <w:kern w:val="2"/>
                <w:sz w:val="24"/>
                <w:szCs w:val="24"/>
                <w:lang w:eastAsia="hi-IN" w:bidi="hi-IN"/>
              </w:rPr>
            </w:pP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2 ч.30 мин</w:t>
            </w:r>
          </w:p>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 xml:space="preserve">3ч 20 мин. </w:t>
            </w:r>
          </w:p>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993"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 xml:space="preserve">5 ч 25 мин </w:t>
            </w:r>
          </w:p>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2.</w:t>
            </w: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rPr>
                <w:rFonts w:ascii="Times New Roman" w:eastAsia="DejaVu Sans" w:hAnsi="Times New Roman"/>
                <w:b/>
                <w:kern w:val="2"/>
                <w:sz w:val="24"/>
                <w:szCs w:val="24"/>
                <w:lang w:eastAsia="hi-IN" w:bidi="hi-IN"/>
              </w:rPr>
            </w:pPr>
            <w:r w:rsidRPr="00747339">
              <w:rPr>
                <w:rFonts w:ascii="Times New Roman" w:eastAsia="DejaVu Sans" w:hAnsi="Times New Roman"/>
                <w:b/>
                <w:kern w:val="2"/>
                <w:sz w:val="24"/>
                <w:szCs w:val="24"/>
                <w:lang w:eastAsia="hi-IN" w:bidi="hi-IN"/>
              </w:rPr>
              <w:t>Занятия по дополнительному образованию</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4</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36</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2</w:t>
            </w:r>
          </w:p>
        </w:tc>
        <w:tc>
          <w:tcPr>
            <w:tcW w:w="993"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8</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72</w:t>
            </w:r>
          </w:p>
        </w:tc>
      </w:tr>
      <w:tr w:rsidR="00D56E31" w:rsidRPr="00747339" w:rsidTr="00096DDE">
        <w:tc>
          <w:tcPr>
            <w:tcW w:w="850"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2.1</w:t>
            </w: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rPr>
                <w:rFonts w:ascii="Times New Roman" w:eastAsia="DejaVu Sans" w:hAnsi="Times New Roman"/>
                <w:bCs/>
                <w:kern w:val="2"/>
                <w:sz w:val="24"/>
                <w:szCs w:val="24"/>
                <w:lang w:eastAsia="hi-IN" w:bidi="hi-IN"/>
              </w:rPr>
            </w:pPr>
            <w:r w:rsidRPr="00747339">
              <w:rPr>
                <w:rFonts w:ascii="Times New Roman" w:eastAsia="DejaVu Sans" w:hAnsi="Times New Roman"/>
                <w:bCs/>
                <w:kern w:val="2"/>
                <w:sz w:val="24"/>
                <w:szCs w:val="24"/>
                <w:lang w:eastAsia="hi-IN" w:bidi="hi-IN"/>
              </w:rPr>
              <w:t>кружки</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kern w:val="2"/>
                <w:sz w:val="24"/>
                <w:szCs w:val="24"/>
                <w:lang w:eastAsia="hi-IN" w:bidi="hi-IN"/>
              </w:rPr>
            </w:pPr>
            <w:r w:rsidRPr="00747339">
              <w:rPr>
                <w:rFonts w:ascii="Times New Roman" w:eastAsia="DejaVu Sans" w:hAnsi="Times New Roman" w:cs="DejaVu Sans"/>
                <w:kern w:val="2"/>
                <w:sz w:val="24"/>
                <w:szCs w:val="24"/>
                <w:lang w:eastAsia="hi-IN" w:bidi="hi-IN"/>
              </w:rPr>
              <w:t>1 раз в неделю</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kern w:val="2"/>
                <w:sz w:val="24"/>
                <w:szCs w:val="24"/>
                <w:lang w:eastAsia="hi-IN" w:bidi="hi-IN"/>
              </w:rPr>
            </w:pPr>
            <w:r w:rsidRPr="00747339">
              <w:rPr>
                <w:rFonts w:ascii="Times New Roman" w:eastAsia="DejaVu Sans" w:hAnsi="Times New Roman" w:cs="DejaVu Sans"/>
                <w:kern w:val="2"/>
                <w:sz w:val="24"/>
                <w:szCs w:val="24"/>
                <w:lang w:eastAsia="hi-IN" w:bidi="hi-IN"/>
              </w:rPr>
              <w:t>4</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kern w:val="2"/>
                <w:sz w:val="24"/>
                <w:szCs w:val="24"/>
                <w:lang w:eastAsia="hi-IN" w:bidi="hi-IN"/>
              </w:rPr>
            </w:pPr>
            <w:r w:rsidRPr="00747339">
              <w:rPr>
                <w:rFonts w:ascii="Times New Roman" w:eastAsia="DejaVu Sans" w:hAnsi="Times New Roman" w:cs="DejaVu Sans"/>
                <w:kern w:val="2"/>
                <w:sz w:val="24"/>
                <w:szCs w:val="24"/>
                <w:lang w:eastAsia="hi-IN" w:bidi="hi-IN"/>
              </w:rPr>
              <w:t>36</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kern w:val="2"/>
                <w:sz w:val="24"/>
                <w:szCs w:val="24"/>
                <w:lang w:eastAsia="hi-IN" w:bidi="hi-IN"/>
              </w:rPr>
            </w:pPr>
            <w:r w:rsidRPr="00747339">
              <w:rPr>
                <w:rFonts w:ascii="Times New Roman" w:eastAsia="DejaVu Sans" w:hAnsi="Times New Roman" w:cs="DejaVu Sans"/>
                <w:kern w:val="2"/>
                <w:sz w:val="24"/>
                <w:szCs w:val="24"/>
                <w:lang w:eastAsia="hi-IN" w:bidi="hi-IN"/>
              </w:rPr>
              <w:t>2 раза в неделю</w:t>
            </w:r>
          </w:p>
        </w:tc>
        <w:tc>
          <w:tcPr>
            <w:tcW w:w="993"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kern w:val="2"/>
                <w:sz w:val="24"/>
                <w:szCs w:val="24"/>
                <w:lang w:eastAsia="hi-IN" w:bidi="hi-IN"/>
              </w:rPr>
            </w:pPr>
            <w:r w:rsidRPr="00747339">
              <w:rPr>
                <w:rFonts w:ascii="Times New Roman" w:eastAsia="DejaVu Sans" w:hAnsi="Times New Roman" w:cs="DejaVu Sans"/>
                <w:kern w:val="2"/>
                <w:sz w:val="24"/>
                <w:szCs w:val="24"/>
                <w:lang w:eastAsia="hi-IN" w:bidi="hi-IN"/>
              </w:rPr>
              <w:t>8</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kern w:val="2"/>
                <w:sz w:val="24"/>
                <w:szCs w:val="24"/>
                <w:lang w:eastAsia="hi-IN" w:bidi="hi-IN"/>
              </w:rPr>
            </w:pPr>
            <w:r w:rsidRPr="00747339">
              <w:rPr>
                <w:rFonts w:ascii="Times New Roman" w:eastAsia="DejaVu Sans" w:hAnsi="Times New Roman" w:cs="DejaVu Sans"/>
                <w:kern w:val="2"/>
                <w:sz w:val="24"/>
                <w:szCs w:val="24"/>
                <w:lang w:eastAsia="hi-IN" w:bidi="hi-IN"/>
              </w:rPr>
              <w:t>72</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pacing w:after="0" w:line="240" w:lineRule="auto"/>
              <w:jc w:val="center"/>
              <w:rPr>
                <w:rFonts w:ascii="Times New Roman" w:eastAsia="DejaVu Sans" w:hAnsi="Times New Roman" w:cs="DejaVu Sans"/>
                <w:kern w:val="2"/>
                <w:sz w:val="24"/>
                <w:szCs w:val="24"/>
                <w:lang w:eastAsia="hi-IN" w:bidi="hi-IN"/>
              </w:rPr>
            </w:pPr>
            <w:r w:rsidRPr="00747339">
              <w:rPr>
                <w:rFonts w:ascii="Times New Roman" w:eastAsia="DejaVu Sans" w:hAnsi="Times New Roman" w:cs="DejaVu Sans"/>
                <w:kern w:val="2"/>
                <w:sz w:val="24"/>
                <w:szCs w:val="24"/>
                <w:lang w:eastAsia="hi-IN" w:bidi="hi-IN"/>
              </w:rPr>
              <w:t>2раза в неделю</w:t>
            </w:r>
          </w:p>
        </w:tc>
        <w:tc>
          <w:tcPr>
            <w:tcW w:w="1134"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pacing w:after="0" w:line="240" w:lineRule="auto"/>
              <w:jc w:val="center"/>
              <w:rPr>
                <w:rFonts w:ascii="Times New Roman" w:eastAsia="DejaVu Sans" w:hAnsi="Times New Roman" w:cs="DejaVu Sans"/>
                <w:kern w:val="2"/>
                <w:sz w:val="24"/>
                <w:szCs w:val="24"/>
                <w:lang w:eastAsia="hi-IN" w:bidi="hi-IN"/>
              </w:rPr>
            </w:pPr>
            <w:r w:rsidRPr="00747339">
              <w:rPr>
                <w:rFonts w:ascii="Times New Roman" w:eastAsia="DejaVu Sans" w:hAnsi="Times New Roman" w:cs="DejaVu Sans"/>
                <w:kern w:val="2"/>
                <w:sz w:val="24"/>
                <w:szCs w:val="24"/>
                <w:lang w:eastAsia="hi-IN" w:bidi="hi-IN"/>
              </w:rPr>
              <w:t>8</w:t>
            </w:r>
          </w:p>
        </w:tc>
        <w:tc>
          <w:tcPr>
            <w:tcW w:w="1275"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pacing w:after="0" w:line="240" w:lineRule="auto"/>
              <w:jc w:val="center"/>
              <w:rPr>
                <w:rFonts w:ascii="Times New Roman" w:eastAsia="DejaVu Sans" w:hAnsi="Times New Roman" w:cs="DejaVu Sans"/>
                <w:kern w:val="2"/>
                <w:sz w:val="24"/>
                <w:szCs w:val="24"/>
                <w:lang w:eastAsia="hi-IN" w:bidi="hi-IN"/>
              </w:rPr>
            </w:pPr>
            <w:r w:rsidRPr="00747339">
              <w:rPr>
                <w:rFonts w:ascii="Times New Roman" w:eastAsia="DejaVu Sans" w:hAnsi="Times New Roman" w:cs="DejaVu Sans"/>
                <w:kern w:val="2"/>
                <w:sz w:val="24"/>
                <w:szCs w:val="24"/>
                <w:lang w:eastAsia="hi-IN" w:bidi="hi-IN"/>
              </w:rPr>
              <w:t>72</w:t>
            </w:r>
          </w:p>
        </w:tc>
      </w:tr>
      <w:tr w:rsidR="00D56E31" w:rsidTr="00096DDE">
        <w:tc>
          <w:tcPr>
            <w:tcW w:w="850"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napToGrid w:val="0"/>
              <w:spacing w:after="0" w:line="240" w:lineRule="auto"/>
              <w:jc w:val="center"/>
              <w:rPr>
                <w:rFonts w:ascii="Times New Roman" w:eastAsia="DejaVu Sans" w:hAnsi="Times New Roman"/>
                <w:b/>
                <w:bCs/>
                <w:kern w:val="2"/>
                <w:sz w:val="24"/>
                <w:szCs w:val="24"/>
                <w:lang w:eastAsia="hi-IN" w:bidi="hi-IN"/>
              </w:rPr>
            </w:pPr>
          </w:p>
        </w:tc>
        <w:tc>
          <w:tcPr>
            <w:tcW w:w="3828" w:type="dxa"/>
            <w:tcBorders>
              <w:top w:val="single" w:sz="4" w:space="0" w:color="auto"/>
              <w:left w:val="single" w:sz="4" w:space="0" w:color="auto"/>
              <w:bottom w:val="single" w:sz="4" w:space="0" w:color="auto"/>
              <w:right w:val="single" w:sz="4" w:space="0" w:color="auto"/>
            </w:tcBorders>
            <w:hideMark/>
          </w:tcPr>
          <w:p w:rsidR="00D56E31" w:rsidRPr="00747339" w:rsidRDefault="00D56E31" w:rsidP="00096DDE">
            <w:pPr>
              <w:widowControl w:val="0"/>
              <w:suppressAutoHyphens/>
              <w:snapToGrid w:val="0"/>
              <w:spacing w:after="0" w:line="240" w:lineRule="auto"/>
              <w:rPr>
                <w:rFonts w:ascii="Times New Roman" w:eastAsia="DejaVu Sans" w:hAnsi="Times New Roman"/>
                <w:b/>
                <w:bCs/>
                <w:kern w:val="2"/>
                <w:sz w:val="24"/>
                <w:szCs w:val="24"/>
                <w:lang w:eastAsia="hi-IN" w:bidi="hi-IN"/>
              </w:rPr>
            </w:pPr>
            <w:r w:rsidRPr="00747339">
              <w:rPr>
                <w:rFonts w:ascii="Times New Roman" w:eastAsia="DejaVu Sans" w:hAnsi="Times New Roman"/>
                <w:b/>
                <w:bCs/>
                <w:kern w:val="2"/>
                <w:sz w:val="24"/>
                <w:szCs w:val="24"/>
                <w:lang w:eastAsia="hi-IN" w:bidi="hi-IN"/>
              </w:rPr>
              <w:t>ВСЕГО:</w:t>
            </w:r>
          </w:p>
        </w:tc>
        <w:tc>
          <w:tcPr>
            <w:tcW w:w="1275"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b/>
                <w:bCs/>
                <w:kern w:val="2"/>
                <w:sz w:val="24"/>
                <w:szCs w:val="24"/>
                <w:lang w:eastAsia="hi-IN" w:bidi="hi-IN"/>
              </w:rPr>
              <w:t>2ч.45 мин</w:t>
            </w: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 xml:space="preserve">4ч </w:t>
            </w:r>
          </w:p>
        </w:tc>
        <w:tc>
          <w:tcPr>
            <w:tcW w:w="993"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tcPr>
          <w:p w:rsidR="00D56E31" w:rsidRPr="00747339"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hideMark/>
          </w:tcPr>
          <w:p w:rsidR="00D56E31"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r w:rsidRPr="00747339">
              <w:rPr>
                <w:rFonts w:ascii="Times New Roman" w:eastAsia="DejaVu Sans" w:hAnsi="Times New Roman" w:cs="DejaVu Sans"/>
                <w:b/>
                <w:kern w:val="2"/>
                <w:sz w:val="24"/>
                <w:szCs w:val="24"/>
                <w:lang w:eastAsia="hi-IN" w:bidi="hi-IN"/>
              </w:rPr>
              <w:t>6ч 15 мин</w:t>
            </w:r>
          </w:p>
        </w:tc>
        <w:tc>
          <w:tcPr>
            <w:tcW w:w="1134" w:type="dxa"/>
            <w:tcBorders>
              <w:top w:val="single" w:sz="4" w:space="0" w:color="auto"/>
              <w:left w:val="single" w:sz="4" w:space="0" w:color="auto"/>
              <w:bottom w:val="single" w:sz="4" w:space="0" w:color="auto"/>
              <w:right w:val="single" w:sz="4" w:space="0" w:color="auto"/>
            </w:tcBorders>
          </w:tcPr>
          <w:p w:rsidR="00D56E31"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p>
        </w:tc>
        <w:tc>
          <w:tcPr>
            <w:tcW w:w="1275" w:type="dxa"/>
            <w:tcBorders>
              <w:top w:val="single" w:sz="4" w:space="0" w:color="auto"/>
              <w:left w:val="single" w:sz="4" w:space="0" w:color="auto"/>
              <w:bottom w:val="single" w:sz="4" w:space="0" w:color="auto"/>
              <w:right w:val="single" w:sz="4" w:space="0" w:color="auto"/>
            </w:tcBorders>
          </w:tcPr>
          <w:p w:rsidR="00D56E31" w:rsidRDefault="00D56E31" w:rsidP="00096DDE">
            <w:pPr>
              <w:widowControl w:val="0"/>
              <w:suppressAutoHyphens/>
              <w:spacing w:after="0" w:line="240" w:lineRule="auto"/>
              <w:jc w:val="center"/>
              <w:rPr>
                <w:rFonts w:ascii="Times New Roman" w:eastAsia="DejaVu Sans" w:hAnsi="Times New Roman" w:cs="DejaVu Sans"/>
                <w:b/>
                <w:kern w:val="2"/>
                <w:sz w:val="24"/>
                <w:szCs w:val="24"/>
                <w:lang w:eastAsia="hi-IN" w:bidi="hi-IN"/>
              </w:rPr>
            </w:pPr>
          </w:p>
        </w:tc>
      </w:tr>
    </w:tbl>
    <w:p w:rsidR="00D56E31" w:rsidRDefault="00D56E31" w:rsidP="00D56E31">
      <w:pPr>
        <w:widowControl w:val="0"/>
        <w:suppressAutoHyphens/>
        <w:spacing w:after="120" w:line="240" w:lineRule="auto"/>
        <w:rPr>
          <w:rFonts w:ascii="Times New Roman" w:eastAsia="DejaVu Sans" w:hAnsi="Times New Roman" w:cs="DejaVu Sans"/>
          <w:b/>
          <w:bCs/>
          <w:kern w:val="2"/>
          <w:sz w:val="24"/>
          <w:szCs w:val="24"/>
          <w:lang w:eastAsia="hi-IN" w:bidi="hi-IN"/>
        </w:rPr>
      </w:pPr>
    </w:p>
    <w:p w:rsidR="00D56E31" w:rsidRDefault="00D56E31" w:rsidP="00D56E31">
      <w:pPr>
        <w:widowControl w:val="0"/>
        <w:suppressAutoHyphens/>
        <w:spacing w:after="120" w:line="240" w:lineRule="auto"/>
        <w:rPr>
          <w:rFonts w:ascii="Times New Roman" w:eastAsia="DejaVu Sans" w:hAnsi="Times New Roman" w:cs="DejaVu Sans"/>
          <w:b/>
          <w:bCs/>
          <w:kern w:val="2"/>
          <w:sz w:val="24"/>
          <w:szCs w:val="24"/>
          <w:lang w:eastAsia="hi-IN" w:bidi="hi-IN"/>
        </w:rPr>
        <w:sectPr w:rsidR="00D56E31" w:rsidSect="00096DDE">
          <w:pgSz w:w="16838" w:h="11906" w:orient="landscape"/>
          <w:pgMar w:top="720" w:right="720" w:bottom="851" w:left="425" w:header="142" w:footer="0" w:gutter="0"/>
          <w:cols w:space="708"/>
          <w:docGrid w:linePitch="360"/>
        </w:sectPr>
      </w:pPr>
    </w:p>
    <w:p w:rsidR="00D56E31" w:rsidRDefault="00D56E31" w:rsidP="00D56E31">
      <w:pPr>
        <w:spacing w:after="0" w:line="240" w:lineRule="auto"/>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rPr>
        <w:t>Модель воспитательно-образовательного процесса на неделю</w:t>
      </w: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sz w:val="28"/>
          <w:szCs w:val="28"/>
        </w:rPr>
        <w:t xml:space="preserve"> младшая группа (3-4 лет)</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3"/>
        <w:gridCol w:w="2043"/>
        <w:gridCol w:w="1884"/>
        <w:gridCol w:w="1927"/>
        <w:gridCol w:w="1885"/>
        <w:gridCol w:w="1739"/>
      </w:tblGrid>
      <w:tr w:rsidR="00D56E31" w:rsidRPr="00F77BF9" w:rsidTr="00096DDE">
        <w:tc>
          <w:tcPr>
            <w:tcW w:w="1526" w:type="dxa"/>
          </w:tcPr>
          <w:p w:rsidR="00D56E31" w:rsidRPr="00F77BF9" w:rsidRDefault="00D56E31" w:rsidP="00096DDE">
            <w:pPr>
              <w:spacing w:after="0" w:line="240" w:lineRule="auto"/>
              <w:jc w:val="center"/>
              <w:rPr>
                <w:rFonts w:ascii="Times New Roman" w:hAnsi="Times New Roman"/>
                <w:sz w:val="28"/>
                <w:szCs w:val="28"/>
              </w:rPr>
            </w:pPr>
          </w:p>
        </w:tc>
        <w:tc>
          <w:tcPr>
            <w:tcW w:w="281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2818"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281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2818"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2818"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D56E31" w:rsidRPr="00F77BF9" w:rsidTr="00096DDE">
        <w:tc>
          <w:tcPr>
            <w:tcW w:w="1526"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28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Упражнения на развитие речевого дыхания.</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Д/и (сенсорное развитие).</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3.Индивидуальная работа (развитие речи).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4.самостоятельная игровая деятельность</w:t>
            </w:r>
          </w:p>
        </w:tc>
        <w:tc>
          <w:tcPr>
            <w:tcW w:w="2818"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Беседа ОБЖ</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Наблюдения за комнатными растениями, опыты, труд.</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Игры-забавы.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 Индивидуальная работа (изодеятельность)</w:t>
            </w:r>
          </w:p>
        </w:tc>
        <w:tc>
          <w:tcPr>
            <w:tcW w:w="28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Индивидуальная работа (мелкая моторика)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Д/и (музыкальные).</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3.Словесные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 4.Самостоятельная игровая деятельность</w:t>
            </w:r>
          </w:p>
        </w:tc>
        <w:tc>
          <w:tcPr>
            <w:tcW w:w="2818"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Д/и (сенсорное развитие)</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Строительные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3.Работа в уголке природы (наблюдения за растениями, опыты, труд)</w:t>
            </w:r>
          </w:p>
        </w:tc>
        <w:tc>
          <w:tcPr>
            <w:tcW w:w="2818"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Настольно-печатные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2.чтение и рассказывание с использованием театра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Индивидуальная работа (сенсорное развитие)</w:t>
            </w:r>
          </w:p>
        </w:tc>
      </w:tr>
      <w:tr w:rsidR="00D56E31" w:rsidRPr="00F77BF9" w:rsidTr="00096DDE">
        <w:tc>
          <w:tcPr>
            <w:tcW w:w="1526"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ООД</w:t>
            </w:r>
          </w:p>
        </w:tc>
        <w:tc>
          <w:tcPr>
            <w:tcW w:w="14088" w:type="dxa"/>
            <w:gridSpan w:val="5"/>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 соответствии </w:t>
            </w:r>
            <w:r>
              <w:rPr>
                <w:rFonts w:ascii="Times New Roman" w:hAnsi="Times New Roman"/>
                <w:sz w:val="28"/>
                <w:szCs w:val="28"/>
              </w:rPr>
              <w:t xml:space="preserve">с перспективным планированием </w:t>
            </w:r>
            <w:r w:rsidRPr="00F77BF9">
              <w:rPr>
                <w:rFonts w:ascii="Times New Roman" w:hAnsi="Times New Roman"/>
                <w:sz w:val="28"/>
                <w:szCs w:val="28"/>
              </w:rPr>
              <w:t>ООД и расписанием</w:t>
            </w:r>
          </w:p>
        </w:tc>
      </w:tr>
      <w:tr w:rsidR="00D56E31" w:rsidRPr="00F77BF9" w:rsidTr="00096DDE">
        <w:trPr>
          <w:trHeight w:val="464"/>
        </w:trPr>
        <w:tc>
          <w:tcPr>
            <w:tcW w:w="1526"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14088" w:type="dxa"/>
            <w:gridSpan w:val="5"/>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Прогулочная карта №…</w:t>
            </w:r>
          </w:p>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526"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14088" w:type="dxa"/>
            <w:gridSpan w:val="5"/>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56E31" w:rsidRPr="00F77BF9" w:rsidTr="00096DDE">
        <w:tc>
          <w:tcPr>
            <w:tcW w:w="1526"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14088" w:type="dxa"/>
            <w:gridSpan w:val="5"/>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Чтение перед сном, беседы о пользе сна, закаливающие процедуры, гимнастика после сна</w:t>
            </w:r>
          </w:p>
        </w:tc>
      </w:tr>
      <w:tr w:rsidR="00D56E31" w:rsidRPr="00F77BF9" w:rsidTr="00096DDE">
        <w:tc>
          <w:tcPr>
            <w:tcW w:w="1526"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половина дня</w:t>
            </w:r>
          </w:p>
        </w:tc>
        <w:tc>
          <w:tcPr>
            <w:tcW w:w="28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2.Театрализованные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3.Наблюдения за комнатными растениями, опыты, труд.</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4.Индивидуальная работа по развитию речи.</w:t>
            </w:r>
          </w:p>
        </w:tc>
        <w:tc>
          <w:tcPr>
            <w:tcW w:w="2818"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2.Чтение художественной литературы. </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Работа в физкультурном уголке.</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4.Индивидуальная работа (сенсорное воспитание)</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5. Строительные игры</w:t>
            </w:r>
          </w:p>
        </w:tc>
        <w:tc>
          <w:tcPr>
            <w:tcW w:w="28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Развлечения, досуги.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Игры с игрушками на развитие мелкой моторики.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4.Самостоятельная художественная деятельность.</w:t>
            </w:r>
          </w:p>
        </w:tc>
        <w:tc>
          <w:tcPr>
            <w:tcW w:w="2818"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Театрализованные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3.Рассматривание иллюстраций, репродукций</w:t>
            </w:r>
          </w:p>
          <w:p w:rsidR="00D56E31" w:rsidRPr="00F77BF9" w:rsidRDefault="00D56E31" w:rsidP="00096DDE">
            <w:pPr>
              <w:spacing w:after="0" w:line="240" w:lineRule="auto"/>
              <w:rPr>
                <w:rFonts w:ascii="Times New Roman" w:hAnsi="Times New Roman"/>
                <w:sz w:val="28"/>
                <w:szCs w:val="28"/>
              </w:rPr>
            </w:pPr>
          </w:p>
        </w:tc>
        <w:tc>
          <w:tcPr>
            <w:tcW w:w="2818"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2.Совместная деятельность в уголке изобразительной деятельности.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Хозяйственно-бытовой труд</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 Строительные игры</w:t>
            </w:r>
          </w:p>
        </w:tc>
      </w:tr>
    </w:tbl>
    <w:p w:rsidR="00D56E31" w:rsidRDefault="00D56E31" w:rsidP="00D56E31">
      <w:pPr>
        <w:spacing w:after="0" w:line="240" w:lineRule="auto"/>
        <w:jc w:val="center"/>
        <w:rPr>
          <w:rFonts w:ascii="Times New Roman" w:hAnsi="Times New Roman"/>
          <w:sz w:val="28"/>
          <w:szCs w:val="28"/>
        </w:rPr>
      </w:pPr>
    </w:p>
    <w:p w:rsidR="00D56E31" w:rsidRDefault="00D56E31" w:rsidP="00D56E31">
      <w:pPr>
        <w:spacing w:after="0" w:line="240" w:lineRule="auto"/>
        <w:jc w:val="center"/>
        <w:rPr>
          <w:rFonts w:ascii="Times New Roman" w:hAnsi="Times New Roman"/>
          <w:sz w:val="28"/>
          <w:szCs w:val="28"/>
        </w:rPr>
      </w:pPr>
    </w:p>
    <w:p w:rsidR="00D56E31" w:rsidRDefault="00D56E31" w:rsidP="00D56E31">
      <w:pPr>
        <w:spacing w:after="0" w:line="240" w:lineRule="auto"/>
        <w:jc w:val="center"/>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sz w:val="28"/>
          <w:szCs w:val="28"/>
        </w:rPr>
        <w:t>Средняя группа (4-5 лет)</w:t>
      </w: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59"/>
        <w:gridCol w:w="1759"/>
        <w:gridCol w:w="1792"/>
        <w:gridCol w:w="1602"/>
        <w:gridCol w:w="202"/>
        <w:gridCol w:w="1641"/>
        <w:gridCol w:w="1559"/>
      </w:tblGrid>
      <w:tr w:rsidR="00D56E31" w:rsidRPr="00F77BF9" w:rsidTr="00096DDE">
        <w:tc>
          <w:tcPr>
            <w:tcW w:w="1759" w:type="dxa"/>
          </w:tcPr>
          <w:p w:rsidR="00D56E31" w:rsidRPr="00F77BF9" w:rsidRDefault="00D56E31" w:rsidP="00096DDE">
            <w:pPr>
              <w:spacing w:after="0" w:line="240" w:lineRule="auto"/>
              <w:jc w:val="center"/>
              <w:rPr>
                <w:rFonts w:ascii="Times New Roman" w:hAnsi="Times New Roman"/>
                <w:sz w:val="28"/>
                <w:szCs w:val="28"/>
              </w:rPr>
            </w:pPr>
          </w:p>
        </w:tc>
        <w:tc>
          <w:tcPr>
            <w:tcW w:w="1759"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179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1804" w:type="dxa"/>
            <w:gridSpan w:val="2"/>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1641"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1559"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D56E31" w:rsidRPr="00F77BF9" w:rsidTr="00096DDE">
        <w:tc>
          <w:tcPr>
            <w:tcW w:w="17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17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1Пальчиковая игра </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Наблюдения за комнатными растениями, опыты, труд.</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Д/и (развитие речи)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4.самостоятельная игровая деятельность </w:t>
            </w:r>
          </w:p>
          <w:p w:rsidR="00D56E31" w:rsidRPr="00F77BF9" w:rsidRDefault="00D56E31" w:rsidP="00096DDE">
            <w:pPr>
              <w:spacing w:after="0" w:line="240" w:lineRule="auto"/>
              <w:rPr>
                <w:rFonts w:ascii="Times New Roman" w:hAnsi="Times New Roman"/>
                <w:sz w:val="28"/>
                <w:szCs w:val="28"/>
              </w:rPr>
            </w:pPr>
          </w:p>
        </w:tc>
        <w:tc>
          <w:tcPr>
            <w:tcW w:w="179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1.Д/и по развитию творчества, воображению. Индивидуальная работа (развитие речи - словарь, связная речь).</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Игры на развитие мелкой моторики.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Самостоятельная художественная деятельность</w:t>
            </w:r>
          </w:p>
        </w:tc>
        <w:tc>
          <w:tcPr>
            <w:tcW w:w="1804" w:type="dxa"/>
            <w:gridSpan w:val="2"/>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1.Д/и математические</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Беседа </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Наблюдения за комнатными растениями, опыты, труд.</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3.Д/и с правилами.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4.самостоятельная игровая деятельность</w:t>
            </w:r>
          </w:p>
        </w:tc>
        <w:tc>
          <w:tcPr>
            <w:tcW w:w="1641"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1.Д/и словесные с мячом Индивидуальная работа (РЭМП)</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Д/и на развитие слухового внимания.</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Самостоятельная художественная деятельность</w:t>
            </w:r>
          </w:p>
        </w:tc>
        <w:tc>
          <w:tcPr>
            <w:tcW w:w="15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1.Пальчиковые игры Д/и (РЭМП)</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2.Индивидуальная работа (изодеятельность)</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Рассматривание иллюстраций, репродукций.</w:t>
            </w:r>
          </w:p>
        </w:tc>
      </w:tr>
      <w:tr w:rsidR="00D56E31" w:rsidRPr="00F77BF9" w:rsidTr="00096DDE">
        <w:tc>
          <w:tcPr>
            <w:tcW w:w="17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ООД</w:t>
            </w:r>
          </w:p>
        </w:tc>
        <w:tc>
          <w:tcPr>
            <w:tcW w:w="8555" w:type="dxa"/>
            <w:gridSpan w:val="6"/>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 соответствии с перспективным</w:t>
            </w:r>
            <w:r>
              <w:rPr>
                <w:rFonts w:ascii="Times New Roman" w:hAnsi="Times New Roman"/>
                <w:sz w:val="28"/>
                <w:szCs w:val="28"/>
              </w:rPr>
              <w:t xml:space="preserve"> планированием </w:t>
            </w:r>
            <w:r w:rsidRPr="00F77BF9">
              <w:rPr>
                <w:rFonts w:ascii="Times New Roman" w:hAnsi="Times New Roman"/>
                <w:sz w:val="28"/>
                <w:szCs w:val="28"/>
              </w:rPr>
              <w:t>ООД и расписанием</w:t>
            </w:r>
          </w:p>
        </w:tc>
      </w:tr>
      <w:tr w:rsidR="00D56E31" w:rsidRPr="00F77BF9" w:rsidTr="00096DDE">
        <w:tc>
          <w:tcPr>
            <w:tcW w:w="17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8555" w:type="dxa"/>
            <w:gridSpan w:val="6"/>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Прогулочная карта №…</w:t>
            </w:r>
          </w:p>
        </w:tc>
      </w:tr>
      <w:tr w:rsidR="00D56E31" w:rsidRPr="00F77BF9" w:rsidTr="00096DDE">
        <w:tc>
          <w:tcPr>
            <w:tcW w:w="17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8555" w:type="dxa"/>
            <w:gridSpan w:val="6"/>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56E31" w:rsidRPr="00F77BF9" w:rsidTr="00096DDE">
        <w:tc>
          <w:tcPr>
            <w:tcW w:w="17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8555" w:type="dxa"/>
            <w:gridSpan w:val="6"/>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Чтение перед сном, беседы о пользе сна, закаливающие процедуры, гимнастика после сна</w:t>
            </w:r>
          </w:p>
        </w:tc>
      </w:tr>
      <w:tr w:rsidR="00D56E31" w:rsidRPr="00F77BF9" w:rsidTr="00096DDE">
        <w:tc>
          <w:tcPr>
            <w:tcW w:w="17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половина дня</w:t>
            </w:r>
          </w:p>
        </w:tc>
        <w:tc>
          <w:tcPr>
            <w:tcW w:w="17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Конструктивные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Работа в книжном уголке.</w:t>
            </w:r>
          </w:p>
        </w:tc>
        <w:tc>
          <w:tcPr>
            <w:tcW w:w="179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Интеллектуальные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Работа в физкультурном уголке.</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 Строительные игры.</w:t>
            </w:r>
          </w:p>
        </w:tc>
        <w:tc>
          <w:tcPr>
            <w:tcW w:w="160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Развлечения, досуги.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Игры с правилами.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4.Самостоятельная художественная деятельность.</w:t>
            </w:r>
          </w:p>
        </w:tc>
        <w:tc>
          <w:tcPr>
            <w:tcW w:w="1843" w:type="dxa"/>
            <w:gridSpan w:val="2"/>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Творческая мастерская</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2.Беседа ОБЖ (1 раз в месяц), О культурном поведении и т.д</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Театрализованные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4.Рассматривание </w:t>
            </w:r>
            <w:r w:rsidRPr="00F77BF9">
              <w:rPr>
                <w:rFonts w:ascii="Times New Roman" w:hAnsi="Times New Roman"/>
                <w:sz w:val="28"/>
                <w:szCs w:val="28"/>
              </w:rPr>
              <w:lastRenderedPageBreak/>
              <w:t>иллюстраций, репродукций</w:t>
            </w:r>
          </w:p>
        </w:tc>
        <w:tc>
          <w:tcPr>
            <w:tcW w:w="1559"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1.Сюжетно – 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2.Д/и (музыкальные).</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Хозяйственно-бытовой труд</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 Строительные игры</w:t>
            </w:r>
          </w:p>
        </w:tc>
      </w:tr>
      <w:tr w:rsidR="00D56E31" w:rsidRPr="00F77BF9" w:rsidTr="00096DDE">
        <w:tc>
          <w:tcPr>
            <w:tcW w:w="1759" w:type="dxa"/>
          </w:tcPr>
          <w:p w:rsidR="00D56E31" w:rsidRPr="00F77BF9" w:rsidRDefault="00D56E31" w:rsidP="00096DDE">
            <w:pPr>
              <w:spacing w:after="0" w:line="240" w:lineRule="auto"/>
              <w:rPr>
                <w:rFonts w:ascii="Times New Roman" w:hAnsi="Times New Roman"/>
                <w:b/>
                <w:sz w:val="28"/>
                <w:szCs w:val="28"/>
              </w:rPr>
            </w:pPr>
            <w:r w:rsidRPr="00F77BF9">
              <w:rPr>
                <w:rFonts w:ascii="Times New Roman" w:hAnsi="Times New Roman"/>
                <w:b/>
                <w:sz w:val="28"/>
                <w:szCs w:val="28"/>
              </w:rPr>
              <w:lastRenderedPageBreak/>
              <w:t>Часть, формиру</w:t>
            </w:r>
            <w:r>
              <w:rPr>
                <w:rFonts w:ascii="Times New Roman" w:hAnsi="Times New Roman"/>
                <w:b/>
                <w:sz w:val="28"/>
                <w:szCs w:val="28"/>
              </w:rPr>
              <w:t>емая участниками образовательного процесса</w:t>
            </w:r>
          </w:p>
          <w:p w:rsidR="00D56E31" w:rsidRPr="00F77BF9" w:rsidRDefault="00D56E31" w:rsidP="00096DDE">
            <w:pPr>
              <w:spacing w:after="0" w:line="240" w:lineRule="auto"/>
              <w:rPr>
                <w:rFonts w:ascii="Times New Roman" w:hAnsi="Times New Roman"/>
                <w:b/>
                <w:sz w:val="28"/>
                <w:szCs w:val="28"/>
              </w:rPr>
            </w:pPr>
          </w:p>
        </w:tc>
        <w:tc>
          <w:tcPr>
            <w:tcW w:w="1759" w:type="dxa"/>
          </w:tcPr>
          <w:p w:rsidR="00D56E31" w:rsidRPr="00F77BF9" w:rsidRDefault="00D56E31" w:rsidP="00096DDE">
            <w:pPr>
              <w:spacing w:after="0" w:line="240" w:lineRule="auto"/>
              <w:rPr>
                <w:rFonts w:ascii="Times New Roman" w:hAnsi="Times New Roman"/>
                <w:sz w:val="28"/>
                <w:szCs w:val="28"/>
              </w:rPr>
            </w:pPr>
          </w:p>
        </w:tc>
        <w:tc>
          <w:tcPr>
            <w:tcW w:w="1792" w:type="dxa"/>
          </w:tcPr>
          <w:p w:rsidR="00D56E31" w:rsidRPr="00F77BF9" w:rsidRDefault="00D56E31" w:rsidP="00096DDE">
            <w:pPr>
              <w:spacing w:after="0" w:line="240" w:lineRule="auto"/>
              <w:rPr>
                <w:rFonts w:ascii="Times New Roman" w:hAnsi="Times New Roman"/>
                <w:sz w:val="28"/>
                <w:szCs w:val="28"/>
              </w:rPr>
            </w:pPr>
          </w:p>
        </w:tc>
        <w:tc>
          <w:tcPr>
            <w:tcW w:w="1602" w:type="dxa"/>
          </w:tcPr>
          <w:p w:rsidR="00D56E31" w:rsidRPr="00F77BF9" w:rsidRDefault="00D56E31" w:rsidP="00096DDE">
            <w:pPr>
              <w:spacing w:after="0" w:line="240" w:lineRule="auto"/>
              <w:rPr>
                <w:rFonts w:ascii="Times New Roman" w:hAnsi="Times New Roman"/>
                <w:sz w:val="28"/>
                <w:szCs w:val="28"/>
              </w:rPr>
            </w:pPr>
          </w:p>
        </w:tc>
        <w:tc>
          <w:tcPr>
            <w:tcW w:w="1843" w:type="dxa"/>
            <w:gridSpan w:val="2"/>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ООД по программе курса «Мой край родной»/Масаева З.В.</w:t>
            </w:r>
          </w:p>
        </w:tc>
        <w:tc>
          <w:tcPr>
            <w:tcW w:w="1559" w:type="dxa"/>
          </w:tcPr>
          <w:p w:rsidR="00D56E31" w:rsidRPr="00F77BF9" w:rsidRDefault="00D56E31" w:rsidP="00096DDE">
            <w:pPr>
              <w:spacing w:after="0" w:line="240" w:lineRule="auto"/>
              <w:rPr>
                <w:rFonts w:ascii="Times New Roman" w:hAnsi="Times New Roman"/>
                <w:color w:val="FF0000"/>
                <w:sz w:val="28"/>
                <w:szCs w:val="28"/>
              </w:rPr>
            </w:pPr>
          </w:p>
        </w:tc>
      </w:tr>
    </w:tbl>
    <w:p w:rsidR="00D56E31" w:rsidRDefault="00D56E31" w:rsidP="00D56E31">
      <w:pPr>
        <w:spacing w:after="0" w:line="240" w:lineRule="auto"/>
        <w:jc w:val="center"/>
        <w:rPr>
          <w:rFonts w:ascii="Times New Roman" w:hAnsi="Times New Roman"/>
          <w:sz w:val="28"/>
          <w:szCs w:val="28"/>
        </w:rPr>
      </w:pP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sz w:val="28"/>
          <w:szCs w:val="28"/>
        </w:rPr>
        <w:t>Старшая группа (5-6 лет)</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70"/>
        <w:gridCol w:w="1540"/>
        <w:gridCol w:w="1843"/>
        <w:gridCol w:w="1701"/>
        <w:gridCol w:w="1418"/>
        <w:gridCol w:w="1701"/>
      </w:tblGrid>
      <w:tr w:rsidR="00D56E31" w:rsidRPr="00F77BF9" w:rsidTr="00096DDE">
        <w:tc>
          <w:tcPr>
            <w:tcW w:w="1970" w:type="dxa"/>
          </w:tcPr>
          <w:p w:rsidR="00D56E31" w:rsidRPr="00F77BF9" w:rsidRDefault="00D56E31" w:rsidP="00096DDE">
            <w:pPr>
              <w:spacing w:after="0" w:line="240" w:lineRule="auto"/>
              <w:jc w:val="center"/>
              <w:rPr>
                <w:rFonts w:ascii="Times New Roman" w:hAnsi="Times New Roman"/>
                <w:sz w:val="28"/>
                <w:szCs w:val="28"/>
              </w:rPr>
            </w:pPr>
          </w:p>
        </w:tc>
        <w:tc>
          <w:tcPr>
            <w:tcW w:w="1540"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1843"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1701"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1418"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1701"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D56E31" w:rsidRPr="00F77BF9" w:rsidTr="00096DDE">
        <w:tc>
          <w:tcPr>
            <w:tcW w:w="1970"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1540"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1Пальчиковая игра </w:t>
            </w:r>
          </w:p>
          <w:p w:rsidR="00D56E31" w:rsidRPr="00F77BF9" w:rsidRDefault="00D56E31" w:rsidP="00096DDE">
            <w:pPr>
              <w:spacing w:after="0" w:line="240" w:lineRule="auto"/>
              <w:contextualSpacing/>
              <w:rPr>
                <w:rFonts w:ascii="Times New Roman" w:hAnsi="Times New Roman"/>
                <w:sz w:val="28"/>
                <w:szCs w:val="28"/>
              </w:rPr>
            </w:pPr>
            <w:r w:rsidRPr="00F77BF9">
              <w:rPr>
                <w:rFonts w:ascii="Times New Roman" w:hAnsi="Times New Roman"/>
                <w:sz w:val="28"/>
                <w:szCs w:val="28"/>
              </w:rPr>
              <w:t>2. Наблюдения в природном уголке</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Индивидуальная работа по развитию речи </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Д/и (развитие речи)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4.самостоятельная игровая деятельность </w:t>
            </w:r>
          </w:p>
          <w:p w:rsidR="00D56E31" w:rsidRPr="00F77BF9" w:rsidRDefault="00D56E31" w:rsidP="00096DDE">
            <w:pPr>
              <w:spacing w:after="0" w:line="240" w:lineRule="auto"/>
              <w:rPr>
                <w:rFonts w:ascii="Times New Roman" w:hAnsi="Times New Roman"/>
                <w:sz w:val="28"/>
                <w:szCs w:val="28"/>
              </w:rPr>
            </w:pPr>
          </w:p>
        </w:tc>
        <w:tc>
          <w:tcPr>
            <w:tcW w:w="1843"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Пальчиковая гимнастика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Д/И ФЭМП</w:t>
            </w:r>
          </w:p>
          <w:p w:rsidR="00D56E31" w:rsidRPr="00F77BF9" w:rsidRDefault="00D56E31" w:rsidP="00096DDE">
            <w:pPr>
              <w:spacing w:after="0" w:line="240" w:lineRule="auto"/>
              <w:rPr>
                <w:rFonts w:ascii="Times New Roman" w:hAnsi="Times New Roman"/>
                <w:sz w:val="28"/>
                <w:szCs w:val="28"/>
              </w:rPr>
            </w:pPr>
            <w:r>
              <w:rPr>
                <w:rFonts w:ascii="Times New Roman" w:hAnsi="Times New Roman"/>
                <w:sz w:val="28"/>
                <w:szCs w:val="28"/>
              </w:rPr>
              <w:t>3</w:t>
            </w:r>
            <w:r w:rsidRPr="00F77BF9">
              <w:rPr>
                <w:rFonts w:ascii="Times New Roman" w:hAnsi="Times New Roman"/>
                <w:sz w:val="28"/>
                <w:szCs w:val="28"/>
              </w:rPr>
              <w:t>.Труд в уголке природы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4. Индивидуальная работа по ЗОЖ </w:t>
            </w:r>
          </w:p>
          <w:p w:rsidR="00D56E31" w:rsidRPr="00F77BF9" w:rsidRDefault="00D56E31" w:rsidP="00096DDE">
            <w:pPr>
              <w:spacing w:after="0" w:line="240" w:lineRule="auto"/>
              <w:rPr>
                <w:rFonts w:ascii="Times New Roman" w:hAnsi="Times New Roman"/>
                <w:sz w:val="28"/>
                <w:szCs w:val="28"/>
              </w:rPr>
            </w:pPr>
          </w:p>
        </w:tc>
        <w:tc>
          <w:tcPr>
            <w:tcW w:w="1701"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Пальчиковая гимнастика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Настольно-печатные игры по желанию детей</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Заучивание стихов, скороговорок, пословиц</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4.Индивидуальная работа по ИЗО деятельности</w:t>
            </w:r>
          </w:p>
        </w:tc>
        <w:tc>
          <w:tcPr>
            <w:tcW w:w="1418"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Д/И на развитие воображения, внимания</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 2. Театрализованные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Индивидуальная работа по развитию речи</w:t>
            </w:r>
          </w:p>
        </w:tc>
        <w:tc>
          <w:tcPr>
            <w:tcW w:w="1701"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 Пальчиковая гимнастика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2.Д/И на ознакомление с окружающим миром</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Индивидуальная работа по ФЭМП.</w:t>
            </w:r>
          </w:p>
        </w:tc>
      </w:tr>
      <w:tr w:rsidR="00D56E31" w:rsidRPr="00F77BF9" w:rsidTr="00096DDE">
        <w:tc>
          <w:tcPr>
            <w:tcW w:w="1970"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ООД</w:t>
            </w:r>
          </w:p>
        </w:tc>
        <w:tc>
          <w:tcPr>
            <w:tcW w:w="8203" w:type="dxa"/>
            <w:gridSpan w:val="5"/>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 соответствии </w:t>
            </w:r>
            <w:r>
              <w:rPr>
                <w:rFonts w:ascii="Times New Roman" w:hAnsi="Times New Roman"/>
                <w:sz w:val="28"/>
                <w:szCs w:val="28"/>
              </w:rPr>
              <w:t xml:space="preserve">с перспективным планированием </w:t>
            </w:r>
            <w:r w:rsidRPr="00F77BF9">
              <w:rPr>
                <w:rFonts w:ascii="Times New Roman" w:hAnsi="Times New Roman"/>
                <w:sz w:val="28"/>
                <w:szCs w:val="28"/>
              </w:rPr>
              <w:t>ООД и расписанием</w:t>
            </w:r>
          </w:p>
        </w:tc>
      </w:tr>
      <w:tr w:rsidR="00D56E31" w:rsidRPr="00F77BF9" w:rsidTr="00096DDE">
        <w:tc>
          <w:tcPr>
            <w:tcW w:w="1970"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8203" w:type="dxa"/>
            <w:gridSpan w:val="5"/>
          </w:tcPr>
          <w:p w:rsidR="00D56E31" w:rsidRPr="00F77BF9" w:rsidRDefault="00D56E31" w:rsidP="00096DDE">
            <w:pPr>
              <w:spacing w:after="0" w:line="240" w:lineRule="auto"/>
              <w:rPr>
                <w:rFonts w:ascii="Times New Roman" w:hAnsi="Times New Roman"/>
                <w:sz w:val="28"/>
                <w:szCs w:val="28"/>
              </w:rPr>
            </w:pPr>
            <w:r>
              <w:rPr>
                <w:rFonts w:ascii="Times New Roman" w:hAnsi="Times New Roman"/>
                <w:sz w:val="28"/>
                <w:szCs w:val="28"/>
              </w:rPr>
              <w:t>Пособие по прогулке</w:t>
            </w:r>
          </w:p>
        </w:tc>
      </w:tr>
      <w:tr w:rsidR="00D56E31" w:rsidRPr="00F77BF9" w:rsidTr="00096DDE">
        <w:tc>
          <w:tcPr>
            <w:tcW w:w="1970"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8203" w:type="dxa"/>
            <w:gridSpan w:val="5"/>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56E31" w:rsidRPr="00F77BF9" w:rsidTr="00096DDE">
        <w:tc>
          <w:tcPr>
            <w:tcW w:w="1970"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8203" w:type="dxa"/>
            <w:gridSpan w:val="5"/>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Чтение перед сном, беседы о пользе сна, закаливающие процедуры, гимнастика после сна</w:t>
            </w:r>
          </w:p>
        </w:tc>
      </w:tr>
      <w:tr w:rsidR="00D56E31" w:rsidRPr="00F77BF9" w:rsidTr="00096DDE">
        <w:tc>
          <w:tcPr>
            <w:tcW w:w="1970"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половина дня</w:t>
            </w:r>
          </w:p>
        </w:tc>
        <w:tc>
          <w:tcPr>
            <w:tcW w:w="1540"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1.Сюжетно-ролевая </w:t>
            </w:r>
            <w:r w:rsidRPr="00F77BF9">
              <w:rPr>
                <w:rFonts w:ascii="Times New Roman" w:hAnsi="Times New Roman"/>
                <w:sz w:val="28"/>
                <w:szCs w:val="28"/>
              </w:rPr>
              <w:lastRenderedPageBreak/>
              <w:t>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Беседа ПДД</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Театрализованные игры</w:t>
            </w:r>
          </w:p>
          <w:p w:rsidR="00D56E31" w:rsidRPr="00F77BF9" w:rsidRDefault="00D56E31" w:rsidP="00096DDE">
            <w:pPr>
              <w:spacing w:after="0" w:line="240" w:lineRule="auto"/>
              <w:rPr>
                <w:rFonts w:ascii="Times New Roman" w:hAnsi="Times New Roman"/>
                <w:sz w:val="28"/>
                <w:szCs w:val="28"/>
              </w:rPr>
            </w:pPr>
          </w:p>
        </w:tc>
        <w:tc>
          <w:tcPr>
            <w:tcW w:w="1843"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1.Сюжетно-ролевая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2. Интеллектуальные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Беседы из личного опыта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4. Строительные игры. </w:t>
            </w:r>
          </w:p>
          <w:p w:rsidR="00D56E31" w:rsidRPr="00F77BF9" w:rsidRDefault="00D56E31" w:rsidP="00096DDE">
            <w:pPr>
              <w:spacing w:after="0" w:line="240" w:lineRule="auto"/>
              <w:rPr>
                <w:rFonts w:ascii="Times New Roman" w:hAnsi="Times New Roman"/>
                <w:sz w:val="28"/>
                <w:szCs w:val="28"/>
              </w:rPr>
            </w:pPr>
          </w:p>
        </w:tc>
        <w:tc>
          <w:tcPr>
            <w:tcW w:w="1701"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 xml:space="preserve">1.Сюжетно-ролевая </w:t>
            </w:r>
            <w:r w:rsidRPr="00F77BF9">
              <w:rPr>
                <w:rFonts w:ascii="Times New Roman" w:hAnsi="Times New Roman"/>
                <w:sz w:val="28"/>
                <w:szCs w:val="28"/>
              </w:rPr>
              <w:lastRenderedPageBreak/>
              <w:t>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Развлечения, досуги.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Игры с правилами.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4.Самостоятельная художественная деятельность.</w:t>
            </w:r>
          </w:p>
        </w:tc>
        <w:tc>
          <w:tcPr>
            <w:tcW w:w="1418"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1. Беседа ОБЖ</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2.Трудовые поручения</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Игры – драматизации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 Проектная деятельность</w:t>
            </w:r>
          </w:p>
        </w:tc>
        <w:tc>
          <w:tcPr>
            <w:tcW w:w="1701"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1. Интеллекту</w:t>
            </w:r>
            <w:r w:rsidRPr="00F77BF9">
              <w:rPr>
                <w:rFonts w:ascii="Times New Roman" w:hAnsi="Times New Roman"/>
                <w:sz w:val="28"/>
                <w:szCs w:val="28"/>
              </w:rPr>
              <w:lastRenderedPageBreak/>
              <w:t>альные игры</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 Развлечения, досуги</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3. Сюжетно-ролевая игра</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4. Проектная деятельность</w:t>
            </w:r>
          </w:p>
        </w:tc>
      </w:tr>
      <w:tr w:rsidR="00D56E31" w:rsidRPr="00F77BF9" w:rsidTr="00096DDE">
        <w:tc>
          <w:tcPr>
            <w:tcW w:w="1970" w:type="dxa"/>
          </w:tcPr>
          <w:p w:rsidR="00D56E31" w:rsidRPr="00F77BF9" w:rsidRDefault="00D56E31" w:rsidP="00096DDE">
            <w:pPr>
              <w:spacing w:after="0" w:line="240" w:lineRule="auto"/>
              <w:rPr>
                <w:rFonts w:ascii="Times New Roman" w:hAnsi="Times New Roman"/>
                <w:b/>
                <w:sz w:val="28"/>
                <w:szCs w:val="28"/>
              </w:rPr>
            </w:pPr>
            <w:r w:rsidRPr="00F77BF9">
              <w:rPr>
                <w:rFonts w:ascii="Times New Roman" w:hAnsi="Times New Roman"/>
                <w:b/>
                <w:sz w:val="28"/>
                <w:szCs w:val="28"/>
              </w:rPr>
              <w:lastRenderedPageBreak/>
              <w:t>Часть, формируемая учас</w:t>
            </w:r>
            <w:r>
              <w:rPr>
                <w:rFonts w:ascii="Times New Roman" w:hAnsi="Times New Roman"/>
                <w:b/>
                <w:sz w:val="28"/>
                <w:szCs w:val="28"/>
              </w:rPr>
              <w:t>тниками образовательного процесса</w:t>
            </w:r>
          </w:p>
        </w:tc>
        <w:tc>
          <w:tcPr>
            <w:tcW w:w="1540" w:type="dxa"/>
          </w:tcPr>
          <w:p w:rsidR="00D56E31" w:rsidRPr="00F77BF9" w:rsidRDefault="00D56E31" w:rsidP="00096DDE">
            <w:pPr>
              <w:spacing w:after="0" w:line="240" w:lineRule="auto"/>
              <w:rPr>
                <w:rFonts w:ascii="Times New Roman" w:hAnsi="Times New Roman"/>
                <w:sz w:val="28"/>
                <w:szCs w:val="28"/>
              </w:rPr>
            </w:pPr>
          </w:p>
        </w:tc>
        <w:tc>
          <w:tcPr>
            <w:tcW w:w="1843" w:type="dxa"/>
          </w:tcPr>
          <w:p w:rsidR="00D56E31" w:rsidRPr="00F77BF9" w:rsidRDefault="00D56E31" w:rsidP="00096DDE">
            <w:pPr>
              <w:spacing w:after="0" w:line="240" w:lineRule="auto"/>
              <w:rPr>
                <w:rFonts w:ascii="Times New Roman" w:hAnsi="Times New Roman"/>
                <w:sz w:val="28"/>
                <w:szCs w:val="28"/>
              </w:rPr>
            </w:pPr>
          </w:p>
        </w:tc>
        <w:tc>
          <w:tcPr>
            <w:tcW w:w="1701" w:type="dxa"/>
          </w:tcPr>
          <w:p w:rsidR="00D56E31" w:rsidRPr="00F77BF9" w:rsidRDefault="00D56E31" w:rsidP="00096DDE">
            <w:pPr>
              <w:spacing w:after="0" w:line="240" w:lineRule="auto"/>
              <w:rPr>
                <w:rFonts w:ascii="Times New Roman" w:hAnsi="Times New Roman"/>
                <w:sz w:val="28"/>
                <w:szCs w:val="28"/>
              </w:rPr>
            </w:pPr>
          </w:p>
        </w:tc>
        <w:tc>
          <w:tcPr>
            <w:tcW w:w="1418"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ООД по программе курса «Мой край родной»/Масаева З.В.</w:t>
            </w:r>
          </w:p>
        </w:tc>
        <w:tc>
          <w:tcPr>
            <w:tcW w:w="1701" w:type="dxa"/>
          </w:tcPr>
          <w:p w:rsidR="00D56E31" w:rsidRPr="00F77BF9" w:rsidRDefault="00D56E31" w:rsidP="00096DDE">
            <w:pPr>
              <w:spacing w:after="0" w:line="240" w:lineRule="auto"/>
              <w:rPr>
                <w:rFonts w:ascii="Times New Roman" w:hAnsi="Times New Roman"/>
                <w:color w:val="FF0000"/>
                <w:sz w:val="28"/>
                <w:szCs w:val="28"/>
              </w:rPr>
            </w:pPr>
          </w:p>
        </w:tc>
      </w:tr>
    </w:tbl>
    <w:p w:rsidR="00D56E31" w:rsidRPr="00F77BF9" w:rsidRDefault="00D56E31" w:rsidP="00D56E31">
      <w:pPr>
        <w:spacing w:after="0" w:line="240" w:lineRule="auto"/>
        <w:jc w:val="center"/>
        <w:rPr>
          <w:rFonts w:ascii="Times New Roman" w:hAnsi="Times New Roman"/>
          <w:sz w:val="28"/>
          <w:szCs w:val="28"/>
        </w:rPr>
      </w:pPr>
    </w:p>
    <w:p w:rsidR="00D56E31" w:rsidRPr="00F77BF9" w:rsidRDefault="00D56E31" w:rsidP="00D56E31">
      <w:pPr>
        <w:spacing w:after="0" w:line="240" w:lineRule="auto"/>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vertAlign w:val="superscript"/>
        </w:rPr>
      </w:pPr>
      <w:r w:rsidRPr="00F77BF9">
        <w:rPr>
          <w:rFonts w:ascii="Times New Roman" w:hAnsi="Times New Roman"/>
          <w:b/>
          <w:sz w:val="28"/>
          <w:szCs w:val="28"/>
        </w:rPr>
        <w:t>Модель комплексно – тематического планирования на год</w:t>
      </w:r>
      <w:r w:rsidRPr="00F77BF9">
        <w:rPr>
          <w:rFonts w:ascii="Times New Roman" w:hAnsi="Times New Roman"/>
          <w:b/>
          <w:sz w:val="28"/>
          <w:szCs w:val="28"/>
          <w:vertAlign w:val="superscript"/>
        </w:rPr>
        <w:t>*</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Комплексно-тематический принцип построения образовательного процесса позволил  ввести региональные и культурные компоненты.</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56E31" w:rsidRPr="00F77BF9" w:rsidRDefault="00D56E31" w:rsidP="00D56E31">
      <w:pPr>
        <w:spacing w:after="0" w:line="240" w:lineRule="auto"/>
        <w:jc w:val="both"/>
        <w:rPr>
          <w:rFonts w:ascii="Times New Roman" w:eastAsia="Times New Roman" w:hAnsi="Times New Roman"/>
          <w:sz w:val="28"/>
          <w:szCs w:val="28"/>
        </w:rPr>
      </w:pPr>
      <w:r w:rsidRPr="00F77BF9">
        <w:rPr>
          <w:rFonts w:ascii="Times New Roman" w:eastAsia="Times New Roman" w:hAnsi="Times New Roman"/>
          <w:sz w:val="28"/>
          <w:szCs w:val="28"/>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D56E31" w:rsidRPr="00F77BF9" w:rsidRDefault="00D56E31" w:rsidP="00D56E31">
      <w:pPr>
        <w:spacing w:after="0" w:line="240" w:lineRule="auto"/>
        <w:jc w:val="center"/>
        <w:rPr>
          <w:rFonts w:ascii="Times New Roman" w:hAnsi="Times New Roman"/>
          <w:b/>
          <w:sz w:val="28"/>
          <w:szCs w:val="28"/>
        </w:rPr>
      </w:pPr>
    </w:p>
    <w:tbl>
      <w:tblPr>
        <w:tblW w:w="10065"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2998"/>
        <w:gridCol w:w="2884"/>
        <w:gridCol w:w="2505"/>
      </w:tblGrid>
      <w:tr w:rsidR="00D56E31" w:rsidRPr="00F77BF9" w:rsidTr="00096DDE">
        <w:tc>
          <w:tcPr>
            <w:tcW w:w="1252"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Модуль</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Тема недели</w:t>
            </w:r>
          </w:p>
        </w:tc>
        <w:tc>
          <w:tcPr>
            <w:tcW w:w="3046"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Итоговое мероприятие</w:t>
            </w:r>
          </w:p>
        </w:tc>
        <w:tc>
          <w:tcPr>
            <w:tcW w:w="2552"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Ответств. за меропр.</w:t>
            </w: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Детский сад</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До свидания лето, здравствуй детский сад</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«День Знаний»</w:t>
            </w:r>
          </w:p>
        </w:tc>
        <w:tc>
          <w:tcPr>
            <w:tcW w:w="2552" w:type="dxa"/>
            <w:vMerge w:val="restart"/>
            <w:shd w:val="clear" w:color="auto" w:fill="auto"/>
          </w:tcPr>
          <w:p w:rsidR="00D56E31" w:rsidRPr="00121316" w:rsidRDefault="00D56E31" w:rsidP="00096DDE">
            <w:pPr>
              <w:spacing w:after="0"/>
              <w:rPr>
                <w:rFonts w:ascii="Times New Roman" w:eastAsia="Times New Roman" w:hAnsi="Times New Roman"/>
                <w:bCs/>
                <w:color w:val="000000"/>
                <w:sz w:val="24"/>
                <w:szCs w:val="28"/>
              </w:rPr>
            </w:pPr>
            <w:r w:rsidRPr="00F77BF9">
              <w:rPr>
                <w:rFonts w:ascii="Times New Roman" w:hAnsi="Times New Roman"/>
                <w:sz w:val="28"/>
                <w:szCs w:val="28"/>
              </w:rPr>
              <w:t xml:space="preserve">муз. рук., </w:t>
            </w:r>
            <w:r>
              <w:rPr>
                <w:rFonts w:ascii="Times New Roman" w:eastAsia="Times New Roman" w:hAnsi="Times New Roman"/>
                <w:bCs/>
                <w:color w:val="000000"/>
                <w:sz w:val="24"/>
                <w:szCs w:val="28"/>
              </w:rPr>
              <w:t>Зам.зав.по ВМР</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Школьные профессии</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p>
        </w:tc>
        <w:tc>
          <w:tcPr>
            <w:tcW w:w="3046" w:type="dxa"/>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Осень</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Осень золотая</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«Осень»,</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Выставка поделок из природного материала</w:t>
            </w:r>
          </w:p>
        </w:tc>
        <w:tc>
          <w:tcPr>
            <w:tcW w:w="2552" w:type="dxa"/>
            <w:vMerge w:val="restart"/>
            <w:shd w:val="clear" w:color="auto" w:fill="auto"/>
          </w:tcPr>
          <w:p w:rsidR="00D56E31" w:rsidRPr="00F77BF9" w:rsidRDefault="00D56E31" w:rsidP="00096DDE">
            <w:pPr>
              <w:spacing w:after="0" w:line="240" w:lineRule="auto"/>
              <w:jc w:val="center"/>
              <w:rPr>
                <w:rFonts w:ascii="Times New Roman" w:hAnsi="Times New Roman"/>
                <w:sz w:val="28"/>
                <w:szCs w:val="28"/>
              </w:rPr>
            </w:pPr>
            <w:r>
              <w:rPr>
                <w:rFonts w:ascii="Times New Roman" w:eastAsia="Times New Roman" w:hAnsi="Times New Roman"/>
                <w:bCs/>
                <w:color w:val="000000"/>
                <w:sz w:val="24"/>
                <w:szCs w:val="28"/>
              </w:rPr>
              <w:t>Зам.зав.по ВМР</w:t>
            </w:r>
            <w:r w:rsidRPr="00F77BF9">
              <w:rPr>
                <w:rFonts w:ascii="Times New Roman" w:hAnsi="Times New Roman"/>
                <w:sz w:val="28"/>
                <w:szCs w:val="28"/>
              </w:rPr>
              <w:t xml:space="preserve">  Воспитатели</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Урожай. Хлеб.</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Фрукты. Овощи.</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Лес. Грибы. Ягоды.</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Дикие птицы</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Россия – родина моя</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Мое село - мой край родной</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«День народного единства», реализация проекта «Моя семья»</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Наша родина - Россия</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Животные</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Домашние животные</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Выставка рисунков «Мой питомец»</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Дикие животные</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Экзотические животные</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Тема по интересам и запросам детей</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Тема по интересам и запросам детей</w:t>
            </w:r>
          </w:p>
        </w:tc>
        <w:tc>
          <w:tcPr>
            <w:tcW w:w="3046"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Продукты детского творчества, продукты реализации проектов</w:t>
            </w:r>
          </w:p>
        </w:tc>
        <w:tc>
          <w:tcPr>
            <w:tcW w:w="2552"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Воспитатели, специалисты</w:t>
            </w: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Зимушка - зима</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Зима (природа)</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 проект «Зимушка - зима»</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Зима (человек)</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Новогодний праздник</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Зимние забавы и развлечения</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Новый год</w:t>
            </w:r>
          </w:p>
        </w:tc>
        <w:tc>
          <w:tcPr>
            <w:tcW w:w="2552" w:type="dxa"/>
            <w:vMerge w:val="restart"/>
            <w:shd w:val="clear" w:color="auto" w:fill="auto"/>
          </w:tcPr>
          <w:p w:rsidR="00D56E31"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воспитатели</w:t>
            </w:r>
          </w:p>
          <w:p w:rsidR="00D56E31" w:rsidRPr="00E05C4D" w:rsidRDefault="00D56E31" w:rsidP="00096DDE">
            <w:pPr>
              <w:rPr>
                <w:rFonts w:ascii="Times New Roman" w:hAnsi="Times New Roman"/>
                <w:sz w:val="28"/>
                <w:szCs w:val="28"/>
              </w:rPr>
            </w:pPr>
            <w:r>
              <w:rPr>
                <w:rFonts w:ascii="Times New Roman" w:eastAsia="Times New Roman" w:hAnsi="Times New Roman"/>
                <w:bCs/>
                <w:color w:val="000000"/>
                <w:sz w:val="24"/>
                <w:szCs w:val="28"/>
              </w:rPr>
              <w:t>Зам.зав.по ВМР</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Новый год</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Каникулы</w:t>
            </w:r>
          </w:p>
        </w:tc>
        <w:tc>
          <w:tcPr>
            <w:tcW w:w="8813" w:type="dxa"/>
            <w:gridSpan w:val="3"/>
            <w:shd w:val="clear" w:color="auto" w:fill="auto"/>
          </w:tcPr>
          <w:p w:rsidR="00D56E31" w:rsidRPr="00F77BF9" w:rsidRDefault="00D56E31" w:rsidP="00096DDE">
            <w:pPr>
              <w:spacing w:after="0" w:line="240" w:lineRule="auto"/>
              <w:jc w:val="both"/>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Народная культура и традиции</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Устное народное творчество</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 реализация проекта «Чеченские народные игрушки»</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r>
              <w:rPr>
                <w:rFonts w:ascii="Times New Roman" w:hAnsi="Times New Roman"/>
                <w:sz w:val="28"/>
                <w:szCs w:val="28"/>
              </w:rPr>
              <w:t>зам зав по ВМР</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Народная игрушка</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Мой дом</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Дом.  Жилье. Строительство</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 проект «Мой дом»</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Мебель. Бытовая техника. Посуда</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Наша армия</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Армия. Военные профессии</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«День Защитника Отечества», оформление альбома «Мой любимый папочка»</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Pr>
                <w:rFonts w:ascii="Times New Roman" w:hAnsi="Times New Roman"/>
                <w:sz w:val="28"/>
                <w:szCs w:val="28"/>
              </w:rPr>
              <w:t>Зам зав по ВМР</w:t>
            </w:r>
            <w:r w:rsidRPr="00F77BF9">
              <w:rPr>
                <w:rFonts w:ascii="Times New Roman" w:hAnsi="Times New Roman"/>
                <w:sz w:val="28"/>
                <w:szCs w:val="28"/>
              </w:rPr>
              <w:t>воспитатели</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Защитника Отечества</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Моя семья</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Моя семья</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«8 марта», выставка детского творчества</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r>
              <w:rPr>
                <w:rFonts w:ascii="Times New Roman" w:hAnsi="Times New Roman"/>
                <w:sz w:val="28"/>
                <w:szCs w:val="28"/>
              </w:rPr>
              <w:t>зам зав по ВМР</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Мамин день</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Весна</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Весна (признаки)</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 проект «К нам весна шагает»</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Труд взрослых весной</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lastRenderedPageBreak/>
              <w:t>Я - человек</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Я и мое тело</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Проект «Я и мое тело»</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Воспитатели</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Я и мое здоровье</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Транспорт </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Космос </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Развлечение «День космонавтики», «Правила безопасности на дороге»</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Воспитатели</w:t>
            </w: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Транспорт </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Тема по интересам и запросам детей</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Тема по интересам и запросам детей</w:t>
            </w:r>
          </w:p>
        </w:tc>
        <w:tc>
          <w:tcPr>
            <w:tcW w:w="3046"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Продукты детского творчества, продукты реализации проектов</w:t>
            </w:r>
          </w:p>
        </w:tc>
        <w:tc>
          <w:tcPr>
            <w:tcW w:w="2552"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Воспитатели, специалисты</w:t>
            </w:r>
          </w:p>
        </w:tc>
      </w:tr>
      <w:tr w:rsidR="00D56E31" w:rsidRPr="00F77BF9" w:rsidTr="00096DDE">
        <w:tc>
          <w:tcPr>
            <w:tcW w:w="1252"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Победы</w:t>
            </w: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9 мая - День Победы</w:t>
            </w:r>
          </w:p>
        </w:tc>
        <w:tc>
          <w:tcPr>
            <w:tcW w:w="3046"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Праздник «День Победы», составление Книги Память, </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w:t>
            </w:r>
          </w:p>
        </w:tc>
        <w:tc>
          <w:tcPr>
            <w:tcW w:w="2552"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r>
              <w:rPr>
                <w:rFonts w:ascii="Times New Roman" w:hAnsi="Times New Roman"/>
                <w:sz w:val="28"/>
                <w:szCs w:val="28"/>
              </w:rPr>
              <w:t>зам зав по ВМР</w:t>
            </w:r>
          </w:p>
        </w:tc>
      </w:tr>
      <w:tr w:rsidR="00D56E31" w:rsidRPr="00F77BF9" w:rsidTr="00096DDE">
        <w:tc>
          <w:tcPr>
            <w:tcW w:w="12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Конец весны. Начало лета</w:t>
            </w:r>
          </w:p>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Цветы. Комнатные растению</w:t>
            </w:r>
          </w:p>
        </w:tc>
        <w:tc>
          <w:tcPr>
            <w:tcW w:w="3046"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Цветов, выставка детского творчества, проект «Удивительный мир насекомых»</w:t>
            </w:r>
          </w:p>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Выпускной бал (выпускная группа)</w:t>
            </w:r>
          </w:p>
        </w:tc>
        <w:tc>
          <w:tcPr>
            <w:tcW w:w="2552" w:type="dxa"/>
            <w:vMerge w:val="restart"/>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r>
              <w:rPr>
                <w:rFonts w:ascii="Times New Roman" w:hAnsi="Times New Roman"/>
                <w:sz w:val="28"/>
                <w:szCs w:val="28"/>
              </w:rPr>
              <w:t>зам зав по ВМР</w:t>
            </w:r>
          </w:p>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Насекомые</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r w:rsidR="00D56E31" w:rsidRPr="00F77BF9" w:rsidTr="00096DDE">
        <w:tc>
          <w:tcPr>
            <w:tcW w:w="1252"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3215"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Здравствуй лето!</w:t>
            </w:r>
          </w:p>
        </w:tc>
        <w:tc>
          <w:tcPr>
            <w:tcW w:w="3046" w:type="dxa"/>
            <w:vMerge/>
            <w:shd w:val="clear" w:color="auto" w:fill="auto"/>
          </w:tcPr>
          <w:p w:rsidR="00D56E31" w:rsidRPr="00F77BF9" w:rsidRDefault="00D56E31" w:rsidP="00096DDE">
            <w:pPr>
              <w:spacing w:after="0" w:line="240" w:lineRule="auto"/>
              <w:rPr>
                <w:rFonts w:ascii="Times New Roman" w:hAnsi="Times New Roman"/>
                <w:sz w:val="28"/>
                <w:szCs w:val="28"/>
              </w:rPr>
            </w:pPr>
          </w:p>
        </w:tc>
        <w:tc>
          <w:tcPr>
            <w:tcW w:w="2552" w:type="dxa"/>
            <w:vMerge/>
            <w:shd w:val="clear" w:color="auto" w:fill="auto"/>
          </w:tcPr>
          <w:p w:rsidR="00D56E31" w:rsidRPr="00F77BF9" w:rsidRDefault="00D56E31" w:rsidP="00096DDE">
            <w:pPr>
              <w:spacing w:after="0" w:line="240" w:lineRule="auto"/>
              <w:rPr>
                <w:rFonts w:ascii="Times New Roman" w:hAnsi="Times New Roman"/>
                <w:sz w:val="28"/>
                <w:szCs w:val="28"/>
              </w:rPr>
            </w:pPr>
          </w:p>
        </w:tc>
      </w:tr>
    </w:tbl>
    <w:p w:rsidR="00D56E31" w:rsidRPr="00121316"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*Развернутое комплексно-тематическое планирование на год  по группам  см. Приложение № 1</w:t>
      </w:r>
    </w:p>
    <w:p w:rsidR="00D56E31" w:rsidRPr="00F77BF9" w:rsidRDefault="00D56E31" w:rsidP="00D56E31">
      <w:pPr>
        <w:spacing w:after="0" w:line="240" w:lineRule="auto"/>
        <w:rPr>
          <w:rFonts w:ascii="Times New Roman" w:hAnsi="Times New Roman"/>
          <w:b/>
          <w:sz w:val="28"/>
          <w:szCs w:val="28"/>
        </w:rPr>
      </w:pPr>
    </w:p>
    <w:p w:rsidR="00D56E31" w:rsidRPr="00F77BF9" w:rsidRDefault="00D56E31" w:rsidP="00D56E31">
      <w:pPr>
        <w:numPr>
          <w:ilvl w:val="1"/>
          <w:numId w:val="36"/>
        </w:numPr>
        <w:spacing w:after="0" w:line="240" w:lineRule="auto"/>
        <w:ind w:firstLine="0"/>
        <w:jc w:val="center"/>
        <w:rPr>
          <w:rFonts w:ascii="Times New Roman" w:hAnsi="Times New Roman"/>
          <w:b/>
          <w:sz w:val="28"/>
          <w:szCs w:val="28"/>
        </w:rPr>
      </w:pPr>
      <w:r w:rsidRPr="00F77BF9">
        <w:rPr>
          <w:rFonts w:ascii="Times New Roman" w:hAnsi="Times New Roman"/>
          <w:b/>
          <w:sz w:val="28"/>
          <w:szCs w:val="28"/>
        </w:rPr>
        <w:t>Традиционные события, праздники, мероприятия в МБДОУ</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sz w:val="28"/>
          <w:szCs w:val="28"/>
        </w:rPr>
        <w:t>В основе лежит комплексно-тематическое планирование воспитательно-образовательной работы в МБДОУ.</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b/>
          <w:color w:val="FF6600"/>
          <w:sz w:val="28"/>
          <w:szCs w:val="28"/>
        </w:rPr>
        <w:tab/>
      </w:r>
      <w:r w:rsidRPr="00F77BF9">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w:t>
      </w:r>
      <w:r w:rsidRPr="00F77BF9">
        <w:rPr>
          <w:rFonts w:ascii="Times New Roman" w:hAnsi="Times New Roman"/>
          <w:sz w:val="28"/>
          <w:szCs w:val="28"/>
        </w:rPr>
        <w:tab/>
        <w:t xml:space="preserve">явлениям нравственной жизни ребенка </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w:t>
      </w:r>
      <w:r w:rsidRPr="00F77BF9">
        <w:rPr>
          <w:rFonts w:ascii="Times New Roman" w:hAnsi="Times New Roman"/>
          <w:sz w:val="28"/>
          <w:szCs w:val="28"/>
        </w:rPr>
        <w:tab/>
        <w:t>окружающей природе</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w:t>
      </w:r>
      <w:r w:rsidRPr="00F77BF9">
        <w:rPr>
          <w:rFonts w:ascii="Times New Roman" w:hAnsi="Times New Roman"/>
          <w:sz w:val="28"/>
          <w:szCs w:val="28"/>
        </w:rPr>
        <w:tab/>
        <w:t xml:space="preserve">миру искусства и литературы </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w:t>
      </w:r>
      <w:r w:rsidRPr="00F77BF9">
        <w:rPr>
          <w:rFonts w:ascii="Times New Roman" w:hAnsi="Times New Roman"/>
          <w:sz w:val="28"/>
          <w:szCs w:val="28"/>
        </w:rPr>
        <w:tab/>
        <w:t>традиционным для семьи, общества и государства праздничным событиям</w:t>
      </w:r>
    </w:p>
    <w:p w:rsidR="00D56E31" w:rsidRPr="00F77BF9" w:rsidRDefault="00D56E31" w:rsidP="00D56E31">
      <w:pPr>
        <w:spacing w:after="0" w:line="240" w:lineRule="auto"/>
        <w:ind w:left="708"/>
        <w:jc w:val="both"/>
        <w:rPr>
          <w:rFonts w:ascii="Times New Roman" w:hAnsi="Times New Roman"/>
          <w:sz w:val="28"/>
          <w:szCs w:val="28"/>
        </w:rPr>
      </w:pPr>
      <w:r w:rsidRPr="00F77BF9">
        <w:rPr>
          <w:rFonts w:ascii="Times New Roman" w:hAnsi="Times New Roman"/>
          <w:sz w:val="28"/>
          <w:szCs w:val="28"/>
        </w:rPr>
        <w:t>•</w:t>
      </w:r>
      <w:r w:rsidRPr="00F77BF9">
        <w:rPr>
          <w:rFonts w:ascii="Times New Roman" w:hAnsi="Times New Roman"/>
          <w:sz w:val="28"/>
          <w:szCs w:val="28"/>
        </w:rPr>
        <w:tab/>
        <w:t>событиям, формирующим чувство гражданской принадлежности ребенка (родной край,  День народного единства, День защитника Отечества и др.)</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w:t>
      </w:r>
      <w:r w:rsidRPr="00F77BF9">
        <w:rPr>
          <w:rFonts w:ascii="Times New Roman" w:hAnsi="Times New Roman"/>
          <w:sz w:val="28"/>
          <w:szCs w:val="28"/>
        </w:rPr>
        <w:tab/>
        <w:t xml:space="preserve">сезонным явлениям </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lastRenderedPageBreak/>
        <w:t>•</w:t>
      </w:r>
      <w:r w:rsidRPr="00F77BF9">
        <w:rPr>
          <w:rFonts w:ascii="Times New Roman" w:hAnsi="Times New Roman"/>
          <w:sz w:val="28"/>
          <w:szCs w:val="28"/>
        </w:rPr>
        <w:tab/>
        <w:t>народной культуре и  традициям.</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D56E31" w:rsidRPr="00F77BF9" w:rsidRDefault="00D56E31" w:rsidP="00D56E31">
      <w:pPr>
        <w:spacing w:after="0" w:line="240" w:lineRule="auto"/>
        <w:ind w:left="142"/>
        <w:jc w:val="both"/>
        <w:rPr>
          <w:rFonts w:ascii="Times New Roman" w:hAnsi="Times New Roman"/>
          <w:sz w:val="28"/>
          <w:szCs w:val="28"/>
        </w:rPr>
      </w:pPr>
      <w:r w:rsidRPr="00F77BF9">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D56E31" w:rsidRPr="00F77BF9" w:rsidRDefault="00D56E31" w:rsidP="00D56E31">
      <w:pPr>
        <w:autoSpaceDE w:val="0"/>
        <w:spacing w:after="0" w:line="240" w:lineRule="auto"/>
        <w:ind w:left="142"/>
        <w:jc w:val="both"/>
        <w:rPr>
          <w:rFonts w:ascii="Times New Roman" w:hAnsi="Times New Roman"/>
          <w:sz w:val="28"/>
          <w:szCs w:val="28"/>
        </w:rPr>
      </w:pPr>
      <w:r w:rsidRPr="00F77BF9">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D56E31" w:rsidRPr="00F77BF9" w:rsidRDefault="00D56E31" w:rsidP="00D56E31">
      <w:pPr>
        <w:spacing w:after="0" w:line="240" w:lineRule="auto"/>
        <w:ind w:left="142"/>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83"/>
        <w:gridCol w:w="2720"/>
      </w:tblGrid>
      <w:tr w:rsidR="00D56E31" w:rsidRPr="00F77BF9" w:rsidTr="00096DDE">
        <w:tc>
          <w:tcPr>
            <w:tcW w:w="1242" w:type="dxa"/>
            <w:shd w:val="clear" w:color="auto" w:fill="auto"/>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w:t>
            </w:r>
          </w:p>
        </w:tc>
        <w:tc>
          <w:tcPr>
            <w:tcW w:w="5683" w:type="dxa"/>
            <w:shd w:val="clear" w:color="auto" w:fill="auto"/>
          </w:tcPr>
          <w:p w:rsidR="00D56E31" w:rsidRPr="00F77BF9" w:rsidRDefault="00D56E31" w:rsidP="00096DDE">
            <w:pPr>
              <w:spacing w:after="0" w:line="240" w:lineRule="auto"/>
              <w:rPr>
                <w:rFonts w:ascii="Times New Roman" w:hAnsi="Times New Roman"/>
                <w:b/>
                <w:sz w:val="28"/>
                <w:szCs w:val="28"/>
              </w:rPr>
            </w:pPr>
            <w:r w:rsidRPr="00F77BF9">
              <w:rPr>
                <w:rFonts w:ascii="Times New Roman" w:hAnsi="Times New Roman"/>
                <w:b/>
                <w:sz w:val="28"/>
                <w:szCs w:val="28"/>
              </w:rPr>
              <w:t xml:space="preserve">Мероприятия, праздники, события </w:t>
            </w:r>
          </w:p>
        </w:tc>
        <w:tc>
          <w:tcPr>
            <w:tcW w:w="2720" w:type="dxa"/>
            <w:shd w:val="clear" w:color="auto" w:fill="auto"/>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Время проведения</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Знаний</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сентября</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чеченской женщины</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Сентябрь</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Pr>
                <w:rFonts w:ascii="Times New Roman" w:hAnsi="Times New Roman"/>
                <w:sz w:val="28"/>
                <w:szCs w:val="28"/>
              </w:rPr>
              <w:t>День воспитателя и всех дошкольных работников.</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Pr>
                <w:rFonts w:ascii="Times New Roman" w:hAnsi="Times New Roman"/>
                <w:sz w:val="28"/>
                <w:szCs w:val="28"/>
              </w:rPr>
              <w:t>27 сентябрь</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tabs>
                <w:tab w:val="center" w:pos="2733"/>
              </w:tabs>
              <w:spacing w:after="0" w:line="240" w:lineRule="auto"/>
              <w:rPr>
                <w:rFonts w:ascii="Times New Roman" w:hAnsi="Times New Roman"/>
                <w:sz w:val="28"/>
                <w:szCs w:val="28"/>
              </w:rPr>
            </w:pPr>
            <w:r w:rsidRPr="00F77BF9">
              <w:rPr>
                <w:rFonts w:ascii="Times New Roman" w:hAnsi="Times New Roman"/>
                <w:sz w:val="28"/>
                <w:szCs w:val="28"/>
              </w:rPr>
              <w:t>Золотая Осень</w:t>
            </w:r>
            <w:r>
              <w:rPr>
                <w:rFonts w:ascii="Times New Roman" w:hAnsi="Times New Roman"/>
                <w:sz w:val="28"/>
                <w:szCs w:val="28"/>
              </w:rPr>
              <w:tab/>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Октябрь</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Матери</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Ноябрь </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Новый год к нам идет</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Декабрь</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23 февраля. Праздник пап.</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Февраль </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8 Марта. Мамин день.</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Март </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чеченского языка</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Апрель</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Космонавтики</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Апрель </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Открытых дверей</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Апрель </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Зоровья</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Апрель </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Мира</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 Апрель</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«День Победы»</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Май</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памяти и скорби</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Май</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Выпускной </w:t>
            </w:r>
            <w:r>
              <w:rPr>
                <w:rFonts w:ascii="Times New Roman" w:hAnsi="Times New Roman"/>
                <w:sz w:val="28"/>
                <w:szCs w:val="28"/>
              </w:rPr>
              <w:t>бал</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Май </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Pr>
                <w:rFonts w:ascii="Times New Roman" w:hAnsi="Times New Roman"/>
                <w:sz w:val="28"/>
                <w:szCs w:val="28"/>
              </w:rPr>
              <w:t>День защиты детей</w:t>
            </w:r>
            <w:r>
              <w:rPr>
                <w:rFonts w:ascii="Times New Roman" w:hAnsi="Times New Roman"/>
                <w:sz w:val="28"/>
                <w:szCs w:val="28"/>
              </w:rPr>
              <w:tab/>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Pr>
                <w:rFonts w:ascii="Times New Roman" w:hAnsi="Times New Roman"/>
                <w:sz w:val="28"/>
                <w:szCs w:val="28"/>
              </w:rPr>
              <w:t xml:space="preserve">Июнь </w:t>
            </w:r>
          </w:p>
        </w:tc>
      </w:tr>
      <w:tr w:rsidR="00D56E31" w:rsidRPr="00F77BF9" w:rsidTr="00096DDE">
        <w:tc>
          <w:tcPr>
            <w:tcW w:w="1242" w:type="dxa"/>
            <w:shd w:val="clear" w:color="auto" w:fill="auto"/>
          </w:tcPr>
          <w:p w:rsidR="00D56E31" w:rsidRPr="00942A1A" w:rsidRDefault="00D56E31" w:rsidP="00096DDE">
            <w:pPr>
              <w:pStyle w:val="a5"/>
              <w:numPr>
                <w:ilvl w:val="0"/>
                <w:numId w:val="38"/>
              </w:numPr>
              <w:spacing w:after="0" w:line="240" w:lineRule="auto"/>
              <w:ind w:firstLine="0"/>
              <w:jc w:val="center"/>
              <w:rPr>
                <w:rFonts w:ascii="Times New Roman" w:hAnsi="Times New Roman"/>
                <w:sz w:val="28"/>
                <w:szCs w:val="28"/>
              </w:rPr>
            </w:pPr>
          </w:p>
        </w:tc>
        <w:tc>
          <w:tcPr>
            <w:tcW w:w="5683" w:type="dxa"/>
            <w:shd w:val="clear" w:color="auto" w:fill="auto"/>
          </w:tcPr>
          <w:p w:rsidR="00D56E31" w:rsidRPr="00F77BF9" w:rsidRDefault="00D56E31" w:rsidP="00096DDE">
            <w:pPr>
              <w:spacing w:after="0" w:line="240" w:lineRule="auto"/>
              <w:rPr>
                <w:rFonts w:ascii="Times New Roman" w:hAnsi="Times New Roman"/>
                <w:sz w:val="28"/>
                <w:szCs w:val="28"/>
              </w:rPr>
            </w:pPr>
            <w:r>
              <w:rPr>
                <w:rFonts w:ascii="Times New Roman" w:hAnsi="Times New Roman"/>
                <w:sz w:val="28"/>
                <w:szCs w:val="28"/>
              </w:rPr>
              <w:t>День рождение Первого Президента Героя Росии А.-Х. Кадырова</w:t>
            </w:r>
          </w:p>
        </w:tc>
        <w:tc>
          <w:tcPr>
            <w:tcW w:w="2720" w:type="dxa"/>
            <w:shd w:val="clear" w:color="auto" w:fill="auto"/>
          </w:tcPr>
          <w:p w:rsidR="00D56E31" w:rsidRPr="00F77BF9" w:rsidRDefault="00D56E31" w:rsidP="00096DDE">
            <w:pPr>
              <w:spacing w:after="0" w:line="240" w:lineRule="auto"/>
              <w:jc w:val="center"/>
              <w:rPr>
                <w:rFonts w:ascii="Times New Roman" w:hAnsi="Times New Roman"/>
                <w:sz w:val="28"/>
                <w:szCs w:val="28"/>
              </w:rPr>
            </w:pPr>
            <w:r>
              <w:rPr>
                <w:rFonts w:ascii="Times New Roman" w:hAnsi="Times New Roman"/>
                <w:sz w:val="28"/>
                <w:szCs w:val="28"/>
              </w:rPr>
              <w:t xml:space="preserve">Август </w:t>
            </w:r>
          </w:p>
        </w:tc>
      </w:tr>
    </w:tbl>
    <w:p w:rsidR="00D56E31" w:rsidRDefault="00D56E31" w:rsidP="00D56E31">
      <w:pPr>
        <w:spacing w:after="0" w:line="240" w:lineRule="auto"/>
        <w:rPr>
          <w:rFonts w:ascii="Times New Roman" w:eastAsia="Times New Roman" w:hAnsi="Times New Roman"/>
          <w:b/>
          <w:sz w:val="28"/>
          <w:szCs w:val="28"/>
        </w:rPr>
      </w:pPr>
    </w:p>
    <w:p w:rsidR="00D56E31" w:rsidRPr="00F77BF9" w:rsidRDefault="00D56E31" w:rsidP="00D56E31">
      <w:pPr>
        <w:spacing w:after="0" w:line="240" w:lineRule="auto"/>
        <w:rPr>
          <w:rFonts w:ascii="Times New Roman" w:eastAsia="Times New Roman" w:hAnsi="Times New Roman"/>
          <w:b/>
          <w:sz w:val="28"/>
          <w:szCs w:val="28"/>
        </w:rPr>
      </w:pPr>
    </w:p>
    <w:p w:rsidR="00D56E31" w:rsidRPr="00CD589A" w:rsidRDefault="00D56E31" w:rsidP="00D56E31">
      <w:pPr>
        <w:pStyle w:val="a5"/>
        <w:numPr>
          <w:ilvl w:val="1"/>
          <w:numId w:val="36"/>
        </w:numPr>
        <w:spacing w:after="0" w:line="240" w:lineRule="auto"/>
        <w:ind w:firstLine="0"/>
        <w:jc w:val="center"/>
        <w:rPr>
          <w:rFonts w:ascii="Times New Roman" w:eastAsia="Times New Roman" w:hAnsi="Times New Roman"/>
          <w:b/>
          <w:sz w:val="28"/>
          <w:szCs w:val="28"/>
        </w:rPr>
      </w:pPr>
      <w:r w:rsidRPr="00F77BF9">
        <w:rPr>
          <w:rFonts w:ascii="Times New Roman" w:eastAsia="Times New Roman" w:hAnsi="Times New Roman"/>
          <w:b/>
          <w:sz w:val="28"/>
          <w:szCs w:val="28"/>
        </w:rPr>
        <w:t xml:space="preserve"> Материально-техническое обеспечение Программы, обеспеченность методическими материалами и средствами обучения и </w:t>
      </w:r>
      <w:r w:rsidRPr="00CD589A">
        <w:rPr>
          <w:rFonts w:ascii="Times New Roman" w:eastAsia="Times New Roman" w:hAnsi="Times New Roman"/>
          <w:b/>
          <w:sz w:val="28"/>
          <w:szCs w:val="28"/>
        </w:rPr>
        <w:t>воспитания</w:t>
      </w:r>
    </w:p>
    <w:p w:rsidR="00D56E31" w:rsidRPr="00CD589A" w:rsidRDefault="00D56E31" w:rsidP="00D56E31">
      <w:pPr>
        <w:spacing w:after="0" w:line="240" w:lineRule="auto"/>
        <w:jc w:val="both"/>
        <w:rPr>
          <w:rFonts w:ascii="Times New Roman" w:hAnsi="Times New Roman"/>
          <w:sz w:val="28"/>
          <w:szCs w:val="28"/>
        </w:rPr>
      </w:pPr>
    </w:p>
    <w:p w:rsidR="00D56E31" w:rsidRPr="00CD589A" w:rsidRDefault="00D56E31" w:rsidP="00D56E31">
      <w:pPr>
        <w:spacing w:after="0" w:line="240" w:lineRule="auto"/>
        <w:jc w:val="both"/>
        <w:rPr>
          <w:rFonts w:ascii="Times New Roman" w:hAnsi="Times New Roman"/>
          <w:sz w:val="28"/>
          <w:szCs w:val="28"/>
        </w:rPr>
      </w:pPr>
      <w:r w:rsidRPr="00CD589A">
        <w:rPr>
          <w:rFonts w:ascii="Times New Roman" w:hAnsi="Times New Roman"/>
          <w:sz w:val="28"/>
          <w:szCs w:val="28"/>
        </w:rPr>
        <w:t xml:space="preserve">МБДОУ функционирует с </w:t>
      </w:r>
      <w:r>
        <w:rPr>
          <w:rFonts w:ascii="Times New Roman" w:hAnsi="Times New Roman"/>
          <w:sz w:val="28"/>
          <w:szCs w:val="28"/>
        </w:rPr>
        <w:t xml:space="preserve">2007 </w:t>
      </w:r>
      <w:r w:rsidRPr="00CD589A">
        <w:rPr>
          <w:rFonts w:ascii="Times New Roman" w:hAnsi="Times New Roman"/>
          <w:sz w:val="28"/>
          <w:szCs w:val="28"/>
        </w:rPr>
        <w:t>года. Здание детского сада Муниципальное</w:t>
      </w:r>
      <w:r>
        <w:rPr>
          <w:rFonts w:ascii="Times New Roman" w:hAnsi="Times New Roman"/>
          <w:sz w:val="28"/>
          <w:szCs w:val="28"/>
        </w:rPr>
        <w:t>, приспособленное</w:t>
      </w:r>
      <w:r w:rsidRPr="00CD589A">
        <w:rPr>
          <w:rFonts w:ascii="Times New Roman" w:hAnsi="Times New Roman"/>
          <w:sz w:val="28"/>
          <w:szCs w:val="28"/>
        </w:rPr>
        <w:t xml:space="preserve">. Все оборудование находится в удовлетворительном состоянии. Проектная мощность детского сада рассчитана на </w:t>
      </w:r>
      <w:r>
        <w:rPr>
          <w:rFonts w:ascii="Times New Roman" w:hAnsi="Times New Roman"/>
          <w:sz w:val="28"/>
          <w:szCs w:val="28"/>
        </w:rPr>
        <w:t xml:space="preserve">120 </w:t>
      </w:r>
      <w:r w:rsidRPr="00CD589A">
        <w:rPr>
          <w:rFonts w:ascii="Times New Roman" w:hAnsi="Times New Roman"/>
          <w:sz w:val="28"/>
          <w:szCs w:val="28"/>
        </w:rPr>
        <w:t xml:space="preserve">мест и </w:t>
      </w:r>
      <w:r>
        <w:rPr>
          <w:rFonts w:ascii="Times New Roman" w:hAnsi="Times New Roman"/>
          <w:sz w:val="28"/>
          <w:szCs w:val="28"/>
        </w:rPr>
        <w:t xml:space="preserve">6 </w:t>
      </w:r>
      <w:r w:rsidRPr="00CD589A">
        <w:rPr>
          <w:rFonts w:ascii="Times New Roman" w:hAnsi="Times New Roman"/>
          <w:sz w:val="28"/>
          <w:szCs w:val="28"/>
        </w:rPr>
        <w:t xml:space="preserve">групп. Все группы для детей дошкольного возраста. </w:t>
      </w:r>
    </w:p>
    <w:p w:rsidR="00D56E31" w:rsidRPr="00CD589A" w:rsidRDefault="00D56E31" w:rsidP="00D56E31">
      <w:pPr>
        <w:spacing w:after="0" w:line="240" w:lineRule="auto"/>
        <w:jc w:val="both"/>
        <w:rPr>
          <w:rFonts w:ascii="Times New Roman" w:hAnsi="Times New Roman"/>
          <w:sz w:val="28"/>
          <w:szCs w:val="28"/>
        </w:rPr>
      </w:pPr>
      <w:r w:rsidRPr="00CD589A">
        <w:rPr>
          <w:rFonts w:ascii="Times New Roman" w:hAnsi="Times New Roman"/>
          <w:sz w:val="28"/>
          <w:szCs w:val="28"/>
        </w:rPr>
        <w:t xml:space="preserve">Материально-техническая база детского осада соответствует его типу и виду. </w:t>
      </w:r>
    </w:p>
    <w:p w:rsidR="00D56E31" w:rsidRPr="00CD589A" w:rsidRDefault="00D56E31" w:rsidP="00D56E31">
      <w:pPr>
        <w:shd w:val="clear" w:color="auto" w:fill="FFFFFF"/>
        <w:spacing w:after="0" w:line="240" w:lineRule="auto"/>
        <w:jc w:val="both"/>
        <w:rPr>
          <w:rFonts w:ascii="Times New Roman" w:hAnsi="Times New Roman"/>
          <w:spacing w:val="2"/>
          <w:sz w:val="28"/>
          <w:szCs w:val="28"/>
        </w:rPr>
      </w:pPr>
      <w:r w:rsidRPr="00CD589A">
        <w:rPr>
          <w:rFonts w:ascii="Times New Roman" w:hAnsi="Times New Roman"/>
          <w:spacing w:val="2"/>
          <w:sz w:val="28"/>
          <w:szCs w:val="28"/>
        </w:rPr>
        <w:t>Количество помещений: - методический кабинет</w:t>
      </w:r>
      <w:r>
        <w:rPr>
          <w:rFonts w:ascii="Times New Roman" w:hAnsi="Times New Roman"/>
          <w:spacing w:val="2"/>
          <w:sz w:val="28"/>
          <w:szCs w:val="28"/>
        </w:rPr>
        <w:t xml:space="preserve"> 1(вместе с медицинским)</w:t>
      </w:r>
    </w:p>
    <w:p w:rsidR="00D56E31" w:rsidRPr="00CD589A" w:rsidRDefault="00D56E31" w:rsidP="00D56E31">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 пищеблок – 2</w:t>
      </w:r>
      <w:r w:rsidRPr="00CD589A">
        <w:rPr>
          <w:rFonts w:ascii="Times New Roman" w:hAnsi="Times New Roman"/>
          <w:spacing w:val="2"/>
          <w:sz w:val="28"/>
          <w:szCs w:val="28"/>
        </w:rPr>
        <w:t xml:space="preserve">;  </w:t>
      </w:r>
      <w:r>
        <w:rPr>
          <w:rFonts w:ascii="Times New Roman" w:hAnsi="Times New Roman"/>
          <w:spacing w:val="2"/>
          <w:sz w:val="28"/>
          <w:szCs w:val="28"/>
        </w:rPr>
        <w:t>5</w:t>
      </w:r>
      <w:r w:rsidRPr="00CD589A">
        <w:rPr>
          <w:rFonts w:ascii="Times New Roman" w:hAnsi="Times New Roman"/>
          <w:spacing w:val="2"/>
          <w:sz w:val="28"/>
          <w:szCs w:val="28"/>
        </w:rPr>
        <w:t xml:space="preserve">- групповых комнат. Обеспечение наглядными пособиями на 100 %.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Укомплектованность компьютерами - 2.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w:t>
      </w:r>
    </w:p>
    <w:p w:rsidR="00D56E31" w:rsidRPr="00CD589A" w:rsidRDefault="00D56E31" w:rsidP="00D56E31">
      <w:pPr>
        <w:shd w:val="clear" w:color="auto" w:fill="FFFFFF"/>
        <w:spacing w:after="0" w:line="240" w:lineRule="auto"/>
        <w:jc w:val="both"/>
        <w:rPr>
          <w:rFonts w:ascii="Times New Roman" w:hAnsi="Times New Roman"/>
          <w:color w:val="000000"/>
          <w:spacing w:val="2"/>
          <w:sz w:val="28"/>
          <w:szCs w:val="28"/>
        </w:rPr>
      </w:pPr>
      <w:r w:rsidRPr="00CD589A">
        <w:rPr>
          <w:rFonts w:ascii="Times New Roman" w:hAnsi="Times New Roman"/>
          <w:color w:val="000000"/>
          <w:spacing w:val="2"/>
          <w:sz w:val="28"/>
          <w:szCs w:val="28"/>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r>
        <w:rPr>
          <w:rFonts w:ascii="Times New Roman" w:hAnsi="Times New Roman"/>
          <w:color w:val="000000"/>
          <w:spacing w:val="2"/>
          <w:sz w:val="28"/>
          <w:szCs w:val="28"/>
        </w:rPr>
        <w:t>Н</w:t>
      </w:r>
      <w:r w:rsidRPr="00CD589A">
        <w:rPr>
          <w:rFonts w:ascii="Times New Roman" w:hAnsi="Times New Roman"/>
          <w:color w:val="000000"/>
          <w:spacing w:val="2"/>
          <w:sz w:val="28"/>
          <w:szCs w:val="28"/>
        </w:rPr>
        <w:t xml:space="preserve">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D56E31" w:rsidRDefault="00D56E31" w:rsidP="00D56E31">
      <w:pPr>
        <w:spacing w:after="0" w:line="240" w:lineRule="auto"/>
        <w:jc w:val="both"/>
        <w:rPr>
          <w:rFonts w:ascii="Times New Roman" w:hAnsi="Times New Roman"/>
          <w:color w:val="000000"/>
          <w:spacing w:val="2"/>
          <w:sz w:val="28"/>
          <w:szCs w:val="28"/>
        </w:rPr>
      </w:pPr>
    </w:p>
    <w:p w:rsidR="00D56E31" w:rsidRPr="00F77BF9" w:rsidRDefault="00D56E31" w:rsidP="00D56E31">
      <w:pPr>
        <w:spacing w:after="0" w:line="240" w:lineRule="auto"/>
        <w:jc w:val="both"/>
        <w:rPr>
          <w:rFonts w:ascii="Times New Roman" w:hAnsi="Times New Roman"/>
          <w:sz w:val="28"/>
          <w:szCs w:val="28"/>
        </w:rPr>
      </w:pPr>
      <w:r w:rsidRPr="00CD589A">
        <w:rPr>
          <w:rFonts w:ascii="Times New Roman" w:hAnsi="Times New Roman"/>
          <w:color w:val="000000"/>
          <w:spacing w:val="2"/>
          <w:sz w:val="28"/>
          <w:szCs w:val="28"/>
        </w:rPr>
        <w:t>В МБДОУ был проведен подробный анализ материально-технического обеспечения. Предусмотрено дальнейшее развитие образовательного пространства в</w:t>
      </w:r>
      <w:r w:rsidR="003811D8">
        <w:rPr>
          <w:rFonts w:ascii="Times New Roman" w:hAnsi="Times New Roman"/>
          <w:color w:val="000000"/>
          <w:spacing w:val="2"/>
          <w:sz w:val="28"/>
          <w:szCs w:val="28"/>
        </w:rPr>
        <w:t xml:space="preserve"> соответствии</w:t>
      </w:r>
      <w:r w:rsidRPr="00CD589A">
        <w:rPr>
          <w:rFonts w:ascii="Times New Roman" w:hAnsi="Times New Roman"/>
          <w:color w:val="000000"/>
          <w:spacing w:val="2"/>
          <w:sz w:val="28"/>
          <w:szCs w:val="28"/>
        </w:rPr>
        <w:t xml:space="preserve"> федеральным государственным образовательным стандартом дошкольного образования.</w:t>
      </w:r>
    </w:p>
    <w:p w:rsidR="00D56E31" w:rsidRPr="00F77BF9" w:rsidRDefault="00D56E31" w:rsidP="00D56E31">
      <w:pPr>
        <w:spacing w:after="0" w:line="240" w:lineRule="auto"/>
        <w:ind w:left="294"/>
        <w:jc w:val="both"/>
        <w:rPr>
          <w:rFonts w:ascii="Times New Roman" w:hAnsi="Times New Roman"/>
          <w:sz w:val="28"/>
          <w:szCs w:val="28"/>
        </w:rPr>
        <w:sectPr w:rsidR="00D56E31" w:rsidRPr="00F77BF9" w:rsidSect="00096DDE">
          <w:pgSz w:w="11906" w:h="16838"/>
          <w:pgMar w:top="425" w:right="720" w:bottom="720" w:left="851" w:header="142" w:footer="0" w:gutter="0"/>
          <w:cols w:space="708"/>
          <w:docGrid w:linePitch="360"/>
        </w:sectPr>
      </w:pPr>
    </w:p>
    <w:p w:rsidR="00D56E31" w:rsidRPr="00F77BF9" w:rsidRDefault="00D56E31" w:rsidP="00D56E31">
      <w:pPr>
        <w:spacing w:after="0" w:line="240" w:lineRule="auto"/>
        <w:ind w:left="1713"/>
        <w:rPr>
          <w:rFonts w:ascii="Times New Roman" w:hAnsi="Times New Roman"/>
          <w:b/>
          <w:sz w:val="28"/>
          <w:szCs w:val="28"/>
        </w:rPr>
      </w:pPr>
    </w:p>
    <w:p w:rsidR="00D56E31" w:rsidRPr="00F77BF9" w:rsidRDefault="00D56E31" w:rsidP="00D56E31">
      <w:pPr>
        <w:spacing w:after="0" w:line="240" w:lineRule="auto"/>
        <w:ind w:left="1713"/>
        <w:jc w:val="center"/>
        <w:rPr>
          <w:rFonts w:ascii="Times New Roman" w:hAnsi="Times New Roman"/>
          <w:b/>
          <w:sz w:val="28"/>
          <w:szCs w:val="28"/>
        </w:rPr>
      </w:pPr>
    </w:p>
    <w:p w:rsidR="00D56E31" w:rsidRPr="00267579" w:rsidRDefault="00D56E31" w:rsidP="00D56E31">
      <w:pPr>
        <w:spacing w:after="0" w:line="240" w:lineRule="auto"/>
        <w:ind w:left="1713"/>
        <w:jc w:val="center"/>
        <w:rPr>
          <w:rFonts w:ascii="Times New Roman" w:hAnsi="Times New Roman"/>
          <w:b/>
          <w:sz w:val="28"/>
          <w:szCs w:val="28"/>
        </w:rPr>
      </w:pPr>
      <w:r w:rsidRPr="00267579">
        <w:rPr>
          <w:rFonts w:ascii="Times New Roman" w:hAnsi="Times New Roman"/>
          <w:b/>
          <w:sz w:val="28"/>
          <w:szCs w:val="28"/>
        </w:rPr>
        <w:t>Программно-методическое обеспечение образовательного процесса</w:t>
      </w:r>
    </w:p>
    <w:tbl>
      <w:tblPr>
        <w:tblW w:w="155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835"/>
        <w:gridCol w:w="3572"/>
        <w:gridCol w:w="3941"/>
        <w:gridCol w:w="3627"/>
      </w:tblGrid>
      <w:tr w:rsidR="00D56E31" w:rsidRPr="00267579" w:rsidTr="00096DDE">
        <w:tc>
          <w:tcPr>
            <w:tcW w:w="1560" w:type="dxa"/>
            <w:vMerge w:val="restart"/>
            <w:shd w:val="clear" w:color="auto" w:fill="auto"/>
          </w:tcPr>
          <w:p w:rsidR="00D56E31" w:rsidRPr="00267579" w:rsidRDefault="00D56E31" w:rsidP="00096DDE">
            <w:pPr>
              <w:spacing w:after="0" w:line="240" w:lineRule="auto"/>
              <w:ind w:left="294"/>
              <w:jc w:val="both"/>
              <w:rPr>
                <w:rFonts w:ascii="Times New Roman" w:hAnsi="Times New Roman"/>
                <w:sz w:val="28"/>
                <w:szCs w:val="28"/>
              </w:rPr>
            </w:pPr>
            <w:r w:rsidRPr="00267579">
              <w:rPr>
                <w:rFonts w:ascii="Times New Roman" w:hAnsi="Times New Roman"/>
                <w:sz w:val="28"/>
                <w:szCs w:val="28"/>
              </w:rPr>
              <w:t>Образовательная область</w:t>
            </w:r>
          </w:p>
        </w:tc>
        <w:tc>
          <w:tcPr>
            <w:tcW w:w="10348" w:type="dxa"/>
            <w:gridSpan w:val="3"/>
            <w:shd w:val="clear" w:color="auto" w:fill="auto"/>
          </w:tcPr>
          <w:p w:rsidR="00D56E31" w:rsidRPr="00267579" w:rsidRDefault="00D56E31" w:rsidP="00096DDE">
            <w:pPr>
              <w:spacing w:after="0" w:line="240" w:lineRule="auto"/>
              <w:jc w:val="center"/>
              <w:rPr>
                <w:rFonts w:ascii="Times New Roman" w:hAnsi="Times New Roman"/>
                <w:b/>
                <w:sz w:val="28"/>
                <w:szCs w:val="28"/>
              </w:rPr>
            </w:pPr>
            <w:r w:rsidRPr="00267579">
              <w:rPr>
                <w:rFonts w:ascii="Times New Roman" w:hAnsi="Times New Roman"/>
                <w:b/>
                <w:sz w:val="28"/>
                <w:szCs w:val="28"/>
              </w:rPr>
              <w:t>Обязательная часть ООП</w:t>
            </w:r>
          </w:p>
        </w:tc>
        <w:tc>
          <w:tcPr>
            <w:tcW w:w="3627" w:type="dxa"/>
            <w:shd w:val="clear" w:color="auto" w:fill="auto"/>
          </w:tcPr>
          <w:p w:rsidR="00D56E31" w:rsidRPr="00267579" w:rsidRDefault="00D56E31" w:rsidP="00096DDE">
            <w:pPr>
              <w:spacing w:after="0" w:line="240" w:lineRule="auto"/>
              <w:jc w:val="center"/>
              <w:rPr>
                <w:rFonts w:ascii="Times New Roman" w:hAnsi="Times New Roman"/>
                <w:b/>
                <w:sz w:val="28"/>
                <w:szCs w:val="28"/>
              </w:rPr>
            </w:pPr>
            <w:r w:rsidRPr="00267579">
              <w:rPr>
                <w:rFonts w:ascii="Times New Roman" w:hAnsi="Times New Roman"/>
                <w:b/>
                <w:sz w:val="28"/>
                <w:szCs w:val="28"/>
              </w:rPr>
              <w:t>Часть, формируемая участниками образовательных отношений</w:t>
            </w:r>
          </w:p>
        </w:tc>
      </w:tr>
      <w:tr w:rsidR="00D56E31" w:rsidRPr="00267579" w:rsidTr="00096DDE">
        <w:tc>
          <w:tcPr>
            <w:tcW w:w="1560" w:type="dxa"/>
            <w:vMerge/>
            <w:shd w:val="clear" w:color="auto" w:fill="auto"/>
          </w:tcPr>
          <w:p w:rsidR="00D56E31" w:rsidRPr="00267579" w:rsidRDefault="00D56E31" w:rsidP="00096DDE">
            <w:pPr>
              <w:spacing w:after="0" w:line="240" w:lineRule="auto"/>
              <w:jc w:val="both"/>
              <w:rPr>
                <w:rFonts w:ascii="Times New Roman" w:hAnsi="Times New Roman"/>
                <w:sz w:val="28"/>
                <w:szCs w:val="28"/>
              </w:rPr>
            </w:pPr>
          </w:p>
        </w:tc>
        <w:tc>
          <w:tcPr>
            <w:tcW w:w="2835"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 xml:space="preserve"> ООП</w:t>
            </w:r>
          </w:p>
        </w:tc>
        <w:tc>
          <w:tcPr>
            <w:tcW w:w="3572"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Методические пособия</w:t>
            </w:r>
          </w:p>
        </w:tc>
        <w:tc>
          <w:tcPr>
            <w:tcW w:w="3941"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Наглядно-дидактические пособия</w:t>
            </w:r>
          </w:p>
        </w:tc>
        <w:tc>
          <w:tcPr>
            <w:tcW w:w="3627"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Парциальные программы, методические пособия, наглядно-дидактические пособия</w:t>
            </w:r>
          </w:p>
        </w:tc>
      </w:tr>
      <w:tr w:rsidR="00D56E31" w:rsidRPr="00267579" w:rsidTr="00096DDE">
        <w:tc>
          <w:tcPr>
            <w:tcW w:w="1560"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Социально-коммуникативное развитие</w:t>
            </w:r>
          </w:p>
        </w:tc>
        <w:tc>
          <w:tcPr>
            <w:tcW w:w="2835"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w:t>
            </w:r>
            <w:r w:rsidRPr="00267579">
              <w:rPr>
                <w:rFonts w:ascii="Times New Roman" w:hAnsi="Times New Roman"/>
                <w:sz w:val="28"/>
                <w:szCs w:val="28"/>
              </w:rPr>
              <w:lastRenderedPageBreak/>
              <w:t>Васильевой, изд. 3-е, М., 2014.</w:t>
            </w:r>
          </w:p>
        </w:tc>
        <w:tc>
          <w:tcPr>
            <w:tcW w:w="3572"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lastRenderedPageBreak/>
              <w:t>Губанова Н.Ф. Развитие игровой деятельности (, раннего возраста, 2 младшая, средняя, старшая, подготовительная группы)</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Голицина Н.С., Люзина С.В.,</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Е.Е. Бухарова ОБЖ для старших дошкольников</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Максимчук Л.В. Что должны знать дошкольники о пожарной безопасности.</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Ознакомление дошкольников с правилами пожарной безопасности</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деятельность дошкольников</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Киселева Л.С, Проектный метод в деятельности дошкольного учреждения</w:t>
            </w:r>
          </w:p>
          <w:p w:rsidR="00D56E31" w:rsidRPr="00267579" w:rsidRDefault="00D56E31" w:rsidP="00096DDE">
            <w:pPr>
              <w:spacing w:after="0" w:line="240" w:lineRule="auto"/>
              <w:jc w:val="both"/>
              <w:rPr>
                <w:rFonts w:ascii="Times New Roman" w:hAnsi="Times New Roman"/>
                <w:sz w:val="28"/>
                <w:szCs w:val="28"/>
              </w:rPr>
            </w:pPr>
          </w:p>
        </w:tc>
        <w:tc>
          <w:tcPr>
            <w:tcW w:w="3941"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lastRenderedPageBreak/>
              <w:t xml:space="preserve">Серия «Мир в картинках»: «Государственные символы России», «День Победы», </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Серия «Рассказы по картинкам»: «Великая Отечественная война в произведениях художников», «Защитники Отечества»</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Бордачева И.Ю. Безопасность на дороге: плакаты для родительского уголка</w:t>
            </w:r>
          </w:p>
          <w:p w:rsidR="00D56E31" w:rsidRPr="00267579" w:rsidRDefault="00D56E31" w:rsidP="00096DDE">
            <w:pPr>
              <w:spacing w:after="0" w:line="240" w:lineRule="auto"/>
              <w:jc w:val="both"/>
              <w:rPr>
                <w:rFonts w:ascii="Times New Roman" w:hAnsi="Times New Roman"/>
                <w:sz w:val="28"/>
                <w:szCs w:val="28"/>
              </w:rPr>
            </w:pPr>
            <w:r>
              <w:rPr>
                <w:rFonts w:ascii="Times New Roman" w:hAnsi="Times New Roman"/>
                <w:sz w:val="28"/>
                <w:szCs w:val="28"/>
              </w:rPr>
              <w:t xml:space="preserve">16 обучающих карточек </w:t>
            </w:r>
            <w:r>
              <w:rPr>
                <w:rFonts w:ascii="Times New Roman" w:hAnsi="Times New Roman"/>
                <w:sz w:val="28"/>
                <w:szCs w:val="28"/>
              </w:rPr>
              <w:lastRenderedPageBreak/>
              <w:t>«Дорожная азбука»</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Фесюкова Л.Б. Беседв по картинкам: В мире мудрых пословиц.</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Н. Василевская «Как наши предки хлеб выращивали», «Откуда хлеб пришел», «Как наши предки шили одежду»</w:t>
            </w:r>
          </w:p>
          <w:p w:rsidR="00D56E31"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С. Вохринцев. Методическое пособие с дидактическим материалом. Серия «Окружающий мир»</w:t>
            </w:r>
          </w:p>
          <w:p w:rsidR="00D56E31" w:rsidRPr="00267579" w:rsidRDefault="00D56E31" w:rsidP="00096DDE">
            <w:pPr>
              <w:spacing w:after="0" w:line="240" w:lineRule="auto"/>
              <w:jc w:val="both"/>
              <w:rPr>
                <w:rFonts w:ascii="Times New Roman" w:hAnsi="Times New Roman"/>
                <w:sz w:val="28"/>
                <w:szCs w:val="28"/>
              </w:rPr>
            </w:pPr>
          </w:p>
        </w:tc>
        <w:tc>
          <w:tcPr>
            <w:tcW w:w="3627"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1E777A">
              <w:rPr>
                <w:rFonts w:ascii="Times New Roman" w:hAnsi="Times New Roman"/>
                <w:sz w:val="28"/>
                <w:szCs w:val="28"/>
              </w:rPr>
              <w:lastRenderedPageBreak/>
              <w:t>Стеркина Р.Б.,О.Л. Князева, Н.Н. Авдеева «Программа по формированию представлений о правилах безопасного поведения у дошкольников»</w:t>
            </w:r>
          </w:p>
        </w:tc>
      </w:tr>
      <w:tr w:rsidR="00D56E31" w:rsidRPr="00267579" w:rsidTr="00096DDE">
        <w:tc>
          <w:tcPr>
            <w:tcW w:w="1560"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lastRenderedPageBreak/>
              <w:t>Познавательное развитие</w:t>
            </w:r>
          </w:p>
        </w:tc>
        <w:tc>
          <w:tcPr>
            <w:tcW w:w="2835"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r w:rsidRPr="00267579">
              <w:rPr>
                <w:rFonts w:ascii="Times New Roman" w:hAnsi="Times New Roman"/>
                <w:sz w:val="28"/>
                <w:szCs w:val="28"/>
              </w:rPr>
              <w:lastRenderedPageBreak/>
              <w:t>Вераксы, Т.С. Комаровой, М.А. Васильевой, изд. 3-е, М., 2014.</w:t>
            </w:r>
          </w:p>
        </w:tc>
        <w:tc>
          <w:tcPr>
            <w:tcW w:w="3572"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lastRenderedPageBreak/>
              <w:t>Павлова Л.Ю. Сборник дидактических игр по ознакомлению с окружающим миром.</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Дыбина О.В. Ознакомление с предметным и социальным окружением: все возрастные группы.</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Понаморева И.А. Позина В.А. Формирование элементарных математических представлений. Все возрастные группы</w:t>
            </w:r>
          </w:p>
          <w:p w:rsidR="00D56E31" w:rsidRPr="00267579" w:rsidRDefault="00D56E31" w:rsidP="00096DDE">
            <w:pPr>
              <w:spacing w:after="0" w:line="240" w:lineRule="auto"/>
              <w:jc w:val="both"/>
              <w:rPr>
                <w:rFonts w:ascii="Times New Roman" w:hAnsi="Times New Roman"/>
                <w:sz w:val="28"/>
                <w:szCs w:val="28"/>
              </w:rPr>
            </w:pPr>
            <w:r>
              <w:rPr>
                <w:rFonts w:ascii="Times New Roman" w:hAnsi="Times New Roman"/>
                <w:sz w:val="28"/>
                <w:szCs w:val="28"/>
              </w:rPr>
              <w:t>С.А.Веретенникова «</w:t>
            </w:r>
            <w:r w:rsidRPr="00267579">
              <w:rPr>
                <w:rFonts w:ascii="Times New Roman" w:hAnsi="Times New Roman"/>
                <w:sz w:val="28"/>
                <w:szCs w:val="28"/>
              </w:rPr>
              <w:t>Ознакомление с природой в детском саду.</w:t>
            </w:r>
            <w:r>
              <w:rPr>
                <w:rFonts w:ascii="Times New Roman" w:hAnsi="Times New Roman"/>
                <w:sz w:val="28"/>
                <w:szCs w:val="28"/>
              </w:rPr>
              <w:t>»</w:t>
            </w:r>
          </w:p>
          <w:p w:rsidR="00D56E31" w:rsidRPr="00267579" w:rsidRDefault="00D56E31" w:rsidP="00096DDE">
            <w:pPr>
              <w:tabs>
                <w:tab w:val="left" w:pos="601"/>
              </w:tabs>
              <w:spacing w:after="0" w:line="240" w:lineRule="auto"/>
              <w:rPr>
                <w:rFonts w:ascii="Times New Roman" w:hAnsi="Times New Roman"/>
                <w:b/>
                <w:sz w:val="28"/>
                <w:szCs w:val="28"/>
              </w:rPr>
            </w:pPr>
            <w:r w:rsidRPr="00267579">
              <w:rPr>
                <w:rFonts w:ascii="Times New Roman" w:hAnsi="Times New Roman"/>
                <w:b/>
                <w:sz w:val="28"/>
                <w:szCs w:val="28"/>
              </w:rPr>
              <w:t xml:space="preserve">Юсупова Р.Э., </w:t>
            </w:r>
            <w:r w:rsidRPr="00267579">
              <w:rPr>
                <w:rFonts w:ascii="Times New Roman" w:hAnsi="Times New Roman"/>
                <w:b/>
                <w:sz w:val="28"/>
                <w:szCs w:val="28"/>
              </w:rPr>
              <w:lastRenderedPageBreak/>
              <w:t>/Николаенко И.В./</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Чеченский орнамент  в детском саду (учебно-методическое пособие</w:t>
            </w:r>
            <w:r w:rsidRPr="00267579">
              <w:rPr>
                <w:rFonts w:ascii="Times New Roman" w:hAnsi="Times New Roman"/>
                <w:b/>
                <w:sz w:val="28"/>
                <w:szCs w:val="28"/>
              </w:rPr>
              <w:t>)</w:t>
            </w:r>
            <w:r w:rsidRPr="00267579">
              <w:rPr>
                <w:rFonts w:ascii="Times New Roman" w:hAnsi="Times New Roman"/>
                <w:sz w:val="28"/>
                <w:szCs w:val="28"/>
              </w:rPr>
              <w:t xml:space="preserve">  - Грозный: Типография «Грозненский рабочий», 2015. </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b/>
                <w:sz w:val="28"/>
                <w:szCs w:val="28"/>
              </w:rPr>
              <w:t xml:space="preserve">Батукаева З.И. </w:t>
            </w:r>
            <w:r w:rsidRPr="00267579">
              <w:rPr>
                <w:rFonts w:ascii="Times New Roman" w:hAnsi="Times New Roman"/>
                <w:sz w:val="28"/>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b/>
                <w:sz w:val="28"/>
                <w:szCs w:val="28"/>
              </w:rPr>
              <w:t>Алироев И.Ю.</w:t>
            </w:r>
            <w:r w:rsidRPr="00267579">
              <w:rPr>
                <w:rFonts w:ascii="Times New Roman" w:hAnsi="Times New Roman"/>
                <w:sz w:val="28"/>
                <w:szCs w:val="28"/>
              </w:rPr>
              <w:t xml:space="preserve"> Язык, история и культура вайнахов. Грозный, 1990.</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b/>
                <w:sz w:val="28"/>
                <w:szCs w:val="28"/>
              </w:rPr>
              <w:t>Махмаев Ж</w:t>
            </w:r>
            <w:r w:rsidRPr="00267579">
              <w:rPr>
                <w:rFonts w:ascii="Times New Roman" w:hAnsi="Times New Roman"/>
                <w:sz w:val="28"/>
                <w:szCs w:val="28"/>
              </w:rPr>
              <w:t>. Хьекъалеабаташ</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(берашналеринастихаш, шарадаш, х1етал-металш). Грозный, 2013.</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Журнал «Стел1ад».</w:t>
            </w:r>
          </w:p>
          <w:p w:rsidR="00D56E31" w:rsidRPr="00267579" w:rsidRDefault="00D56E31" w:rsidP="00096DDE">
            <w:pPr>
              <w:spacing w:after="0" w:line="240" w:lineRule="auto"/>
              <w:rPr>
                <w:rFonts w:ascii="Times New Roman" w:eastAsia="Times New Roman" w:hAnsi="Times New Roman"/>
                <w:bCs/>
                <w:sz w:val="28"/>
                <w:szCs w:val="28"/>
              </w:rPr>
            </w:pPr>
            <w:r w:rsidRPr="00267579">
              <w:rPr>
                <w:rFonts w:ascii="Times New Roman" w:eastAsia="Times New Roman" w:hAnsi="Times New Roman"/>
                <w:bCs/>
                <w:sz w:val="28"/>
                <w:szCs w:val="28"/>
              </w:rPr>
              <w:t>Картины «Мой Грозный»</w:t>
            </w:r>
          </w:p>
          <w:p w:rsidR="00D56E31" w:rsidRPr="00267579" w:rsidRDefault="00D56E31" w:rsidP="00096DDE">
            <w:pPr>
              <w:spacing w:after="0" w:line="240" w:lineRule="auto"/>
              <w:ind w:left="57"/>
              <w:rPr>
                <w:rFonts w:ascii="Times New Roman" w:eastAsia="Times New Roman" w:hAnsi="Times New Roman"/>
                <w:bCs/>
                <w:sz w:val="28"/>
                <w:szCs w:val="28"/>
              </w:rPr>
            </w:pPr>
            <w:r w:rsidRPr="00267579">
              <w:rPr>
                <w:rFonts w:ascii="Times New Roman" w:eastAsia="Times New Roman" w:hAnsi="Times New Roman"/>
                <w:bCs/>
                <w:sz w:val="28"/>
                <w:szCs w:val="28"/>
              </w:rPr>
              <w:t>Фотографии села/города</w:t>
            </w:r>
          </w:p>
          <w:p w:rsidR="00D56E31" w:rsidRPr="00267579" w:rsidRDefault="00D56E31" w:rsidP="00096DDE">
            <w:pPr>
              <w:spacing w:after="0" w:line="240" w:lineRule="auto"/>
              <w:ind w:left="57"/>
              <w:rPr>
                <w:rFonts w:ascii="Times New Roman" w:eastAsia="Times New Roman" w:hAnsi="Times New Roman"/>
                <w:bCs/>
                <w:sz w:val="28"/>
                <w:szCs w:val="28"/>
              </w:rPr>
            </w:pPr>
            <w:r w:rsidRPr="00267579">
              <w:rPr>
                <w:rFonts w:ascii="Times New Roman" w:eastAsia="Times New Roman" w:hAnsi="Times New Roman"/>
                <w:bCs/>
                <w:sz w:val="28"/>
                <w:szCs w:val="28"/>
              </w:rPr>
              <w:t>Картины» «Животный мир Чечни»</w:t>
            </w:r>
          </w:p>
          <w:p w:rsidR="00D56E31" w:rsidRPr="00267579" w:rsidRDefault="00D56E31" w:rsidP="00096DDE">
            <w:pPr>
              <w:spacing w:after="0" w:line="240" w:lineRule="auto"/>
              <w:ind w:left="57"/>
              <w:jc w:val="both"/>
              <w:rPr>
                <w:rFonts w:ascii="Times New Roman" w:eastAsia="Times New Roman" w:hAnsi="Times New Roman"/>
                <w:bCs/>
                <w:sz w:val="28"/>
                <w:szCs w:val="28"/>
              </w:rPr>
            </w:pPr>
            <w:r w:rsidRPr="00267579">
              <w:rPr>
                <w:rFonts w:ascii="Times New Roman" w:eastAsia="Times New Roman" w:hAnsi="Times New Roman"/>
                <w:bCs/>
                <w:sz w:val="28"/>
                <w:szCs w:val="28"/>
              </w:rPr>
              <w:t>Дидактический материал</w:t>
            </w:r>
          </w:p>
          <w:p w:rsidR="00D56E31" w:rsidRPr="00267579" w:rsidRDefault="00D56E31" w:rsidP="00096DDE">
            <w:pPr>
              <w:spacing w:after="0" w:line="240" w:lineRule="auto"/>
              <w:jc w:val="both"/>
              <w:rPr>
                <w:rFonts w:ascii="Times New Roman" w:eastAsia="Times New Roman" w:hAnsi="Times New Roman"/>
                <w:bCs/>
                <w:sz w:val="28"/>
                <w:szCs w:val="28"/>
              </w:rPr>
            </w:pPr>
            <w:r w:rsidRPr="00267579">
              <w:rPr>
                <w:rFonts w:ascii="Times New Roman" w:eastAsia="Times New Roman" w:hAnsi="Times New Roman"/>
                <w:bCs/>
                <w:sz w:val="28"/>
                <w:szCs w:val="28"/>
              </w:rPr>
              <w:lastRenderedPageBreak/>
              <w:t xml:space="preserve">Сюжетные картинки </w:t>
            </w:r>
          </w:p>
          <w:p w:rsidR="00D56E31" w:rsidRPr="00267579" w:rsidRDefault="00D56E31" w:rsidP="00096DDE">
            <w:pPr>
              <w:spacing w:after="0" w:line="240" w:lineRule="auto"/>
              <w:rPr>
                <w:rFonts w:ascii="Times New Roman" w:eastAsia="Times New Roman" w:hAnsi="Times New Roman"/>
                <w:sz w:val="28"/>
                <w:szCs w:val="28"/>
              </w:rPr>
            </w:pPr>
            <w:r w:rsidRPr="00267579">
              <w:rPr>
                <w:rFonts w:ascii="Times New Roman" w:eastAsia="Times New Roman" w:hAnsi="Times New Roman"/>
                <w:bCs/>
                <w:sz w:val="28"/>
                <w:szCs w:val="28"/>
              </w:rPr>
              <w:t>Счетный материал на чеченском языке</w:t>
            </w:r>
            <w:r w:rsidRPr="00267579">
              <w:rPr>
                <w:rFonts w:ascii="Times New Roman" w:eastAsia="Times New Roman" w:hAnsi="Times New Roman"/>
                <w:sz w:val="28"/>
                <w:szCs w:val="28"/>
              </w:rPr>
              <w:t xml:space="preserve"> Картины «Национальные костюмы»</w:t>
            </w:r>
          </w:p>
          <w:p w:rsidR="00D56E31" w:rsidRPr="00267579" w:rsidRDefault="00D56E31" w:rsidP="00096DDE">
            <w:pPr>
              <w:spacing w:after="0" w:line="240" w:lineRule="auto"/>
              <w:rPr>
                <w:rFonts w:ascii="Times New Roman" w:eastAsia="Times New Roman" w:hAnsi="Times New Roman"/>
                <w:sz w:val="28"/>
                <w:szCs w:val="28"/>
              </w:rPr>
            </w:pPr>
            <w:r w:rsidRPr="00267579">
              <w:rPr>
                <w:rFonts w:ascii="Times New Roman" w:eastAsia="Times New Roman" w:hAnsi="Times New Roman"/>
                <w:sz w:val="28"/>
                <w:szCs w:val="28"/>
              </w:rPr>
              <w:t>Слайды</w:t>
            </w:r>
          </w:p>
          <w:p w:rsidR="00D56E31" w:rsidRPr="00267579" w:rsidRDefault="00D56E31" w:rsidP="00096DDE">
            <w:pPr>
              <w:spacing w:after="0" w:line="240" w:lineRule="auto"/>
              <w:rPr>
                <w:rFonts w:ascii="Times New Roman" w:hAnsi="Times New Roman"/>
                <w:b/>
                <w:sz w:val="28"/>
                <w:szCs w:val="28"/>
              </w:rPr>
            </w:pPr>
            <w:r w:rsidRPr="00267579">
              <w:rPr>
                <w:rFonts w:ascii="Times New Roman" w:eastAsia="Times New Roman" w:hAnsi="Times New Roman"/>
                <w:sz w:val="28"/>
                <w:szCs w:val="28"/>
              </w:rPr>
              <w:t>Картины «Символы Чечни»</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eastAsia="Times New Roman" w:hAnsi="Times New Roman"/>
                <w:sz w:val="28"/>
                <w:szCs w:val="28"/>
              </w:rPr>
              <w:t>Чеченские народные сказки</w:t>
            </w:r>
          </w:p>
          <w:p w:rsidR="00D56E31" w:rsidRPr="00267579" w:rsidRDefault="00D56E31" w:rsidP="00096DDE">
            <w:pPr>
              <w:spacing w:after="0" w:line="240" w:lineRule="auto"/>
              <w:jc w:val="both"/>
              <w:rPr>
                <w:rFonts w:ascii="Times New Roman" w:hAnsi="Times New Roman"/>
                <w:sz w:val="28"/>
                <w:szCs w:val="28"/>
              </w:rPr>
            </w:pPr>
          </w:p>
        </w:tc>
        <w:tc>
          <w:tcPr>
            <w:tcW w:w="3941"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lastRenderedPageBreak/>
              <w:t>Серия «Мир в картинках»: «различной тематики</w:t>
            </w:r>
          </w:p>
          <w:p w:rsidR="00D56E31" w:rsidRPr="00267579" w:rsidRDefault="00D56E31" w:rsidP="00096DDE">
            <w:pPr>
              <w:spacing w:after="0" w:line="240" w:lineRule="auto"/>
              <w:jc w:val="both"/>
              <w:rPr>
                <w:rFonts w:ascii="Times New Roman" w:hAnsi="Times New Roman"/>
                <w:sz w:val="28"/>
                <w:szCs w:val="28"/>
              </w:rPr>
            </w:pPr>
            <w:r>
              <w:rPr>
                <w:rFonts w:ascii="Times New Roman" w:hAnsi="Times New Roman"/>
                <w:sz w:val="28"/>
                <w:szCs w:val="28"/>
              </w:rPr>
              <w:t>12 обучающих карточек</w:t>
            </w:r>
            <w:r w:rsidRPr="00267579">
              <w:rPr>
                <w:rFonts w:ascii="Times New Roman" w:hAnsi="Times New Roman"/>
                <w:sz w:val="28"/>
                <w:szCs w:val="28"/>
              </w:rPr>
              <w:t xml:space="preserve"> «Профессии»</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 xml:space="preserve">С. Вохринцева Методическое </w:t>
            </w:r>
            <w:r w:rsidRPr="00267579">
              <w:rPr>
                <w:rFonts w:ascii="Times New Roman" w:hAnsi="Times New Roman"/>
                <w:sz w:val="28"/>
                <w:szCs w:val="28"/>
              </w:rPr>
              <w:lastRenderedPageBreak/>
              <w:t>пособие с дидактическим материалом., серия «Окружающий мир»: различной тематики</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Плакаты: различной тематики, математические плакаты</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Раздаточный счетный материал (различной тематики).</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Картотека предметных картинок. (Деревья, кустарники , грибы)</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 xml:space="preserve"> Картотека сюжетных картинок по русским народным сказкам</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«Математика для малышей»</w:t>
            </w:r>
            <w:r w:rsidRPr="00483508">
              <w:rPr>
                <w:rFonts w:ascii="Times New Roman" w:hAnsi="Times New Roman"/>
                <w:sz w:val="28"/>
                <w:szCs w:val="28"/>
              </w:rPr>
              <w:t>Нагдядно-дидактическое пособие</w:t>
            </w:r>
          </w:p>
          <w:p w:rsidR="00D56E31" w:rsidRPr="00267579" w:rsidRDefault="00D56E31" w:rsidP="00096DDE">
            <w:pPr>
              <w:spacing w:after="0" w:line="240" w:lineRule="auto"/>
              <w:jc w:val="both"/>
              <w:rPr>
                <w:rFonts w:ascii="Times New Roman" w:hAnsi="Times New Roman"/>
                <w:sz w:val="28"/>
                <w:szCs w:val="28"/>
              </w:rPr>
            </w:pPr>
          </w:p>
        </w:tc>
        <w:tc>
          <w:tcPr>
            <w:tcW w:w="3627" w:type="dxa"/>
            <w:shd w:val="clear" w:color="auto" w:fill="auto"/>
          </w:tcPr>
          <w:p w:rsidR="00D56E31" w:rsidRPr="00267579" w:rsidRDefault="00D56E31" w:rsidP="00096DDE">
            <w:pPr>
              <w:tabs>
                <w:tab w:val="left" w:pos="601"/>
              </w:tabs>
              <w:spacing w:after="0" w:line="240" w:lineRule="auto"/>
              <w:rPr>
                <w:rFonts w:ascii="Times New Roman" w:hAnsi="Times New Roman"/>
                <w:sz w:val="28"/>
                <w:szCs w:val="28"/>
              </w:rPr>
            </w:pPr>
            <w:r w:rsidRPr="00267579">
              <w:rPr>
                <w:rFonts w:ascii="Times New Roman" w:hAnsi="Times New Roman"/>
                <w:b/>
                <w:sz w:val="28"/>
                <w:szCs w:val="28"/>
              </w:rPr>
              <w:lastRenderedPageBreak/>
              <w:t xml:space="preserve">Масаева З.В. </w:t>
            </w:r>
            <w:r w:rsidRPr="00267579">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D56E31" w:rsidRPr="00267579" w:rsidRDefault="00D56E31" w:rsidP="00096DDE">
            <w:pPr>
              <w:spacing w:line="240" w:lineRule="auto"/>
              <w:jc w:val="both"/>
              <w:rPr>
                <w:rFonts w:ascii="Times New Roman" w:hAnsi="Times New Roman"/>
                <w:sz w:val="28"/>
                <w:szCs w:val="28"/>
              </w:rPr>
            </w:pPr>
          </w:p>
        </w:tc>
      </w:tr>
      <w:tr w:rsidR="00D56E31" w:rsidRPr="00F77BF9" w:rsidTr="00096DDE">
        <w:tc>
          <w:tcPr>
            <w:tcW w:w="1560"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lastRenderedPageBreak/>
              <w:t>Речевое развитие</w:t>
            </w:r>
          </w:p>
        </w:tc>
        <w:tc>
          <w:tcPr>
            <w:tcW w:w="2835"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572"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Гербова В.В. Развитие речи в детском саду. Все возрастные группы.</w:t>
            </w:r>
          </w:p>
          <w:p w:rsidR="00D56E31" w:rsidRPr="00267579" w:rsidRDefault="00D56E31" w:rsidP="00096DDE">
            <w:pPr>
              <w:spacing w:after="0" w:line="240" w:lineRule="auto"/>
              <w:jc w:val="both"/>
              <w:rPr>
                <w:rFonts w:ascii="Times New Roman" w:hAnsi="Times New Roman"/>
                <w:sz w:val="28"/>
                <w:szCs w:val="28"/>
              </w:rPr>
            </w:pPr>
            <w:r>
              <w:rPr>
                <w:rFonts w:ascii="Times New Roman" w:hAnsi="Times New Roman"/>
                <w:sz w:val="28"/>
                <w:szCs w:val="28"/>
              </w:rPr>
              <w:t>А.И.Максаков «Правильно ли говорит ваш ребенок»</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 xml:space="preserve">«Развитие речи детей дошкольного возраста» </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Под ред. Сохина Ф.А.</w:t>
            </w:r>
          </w:p>
          <w:p w:rsidR="00D56E31" w:rsidRPr="00267579" w:rsidRDefault="00D56E31" w:rsidP="00096DDE">
            <w:pPr>
              <w:spacing w:after="0" w:line="240" w:lineRule="auto"/>
              <w:jc w:val="both"/>
              <w:rPr>
                <w:rFonts w:ascii="Times New Roman" w:hAnsi="Times New Roman"/>
                <w:sz w:val="28"/>
                <w:szCs w:val="28"/>
              </w:rPr>
            </w:pPr>
            <w:r>
              <w:rPr>
                <w:rFonts w:ascii="Times New Roman" w:hAnsi="Times New Roman"/>
                <w:sz w:val="28"/>
                <w:szCs w:val="28"/>
              </w:rPr>
              <w:t>Богдарин А. «Весёлая азбука в стихах и картинках»</w:t>
            </w:r>
          </w:p>
        </w:tc>
        <w:tc>
          <w:tcPr>
            <w:tcW w:w="3941" w:type="dxa"/>
            <w:shd w:val="clear" w:color="auto" w:fill="auto"/>
          </w:tcPr>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Серия «Грамматика в картинках» различной тематики</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Гербова В.В. Развитие речи (все возрастные группы)</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Серия «Рассказы по картинкам»: различной тематики</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Плакаты различной тематики</w:t>
            </w:r>
          </w:p>
          <w:p w:rsidR="00D56E31" w:rsidRPr="00267579"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Тематический словарь в картинках (различной тематики)</w:t>
            </w:r>
          </w:p>
          <w:p w:rsidR="00D56E31" w:rsidRDefault="00D56E31" w:rsidP="00096DDE">
            <w:pPr>
              <w:spacing w:after="0" w:line="240" w:lineRule="auto"/>
              <w:jc w:val="both"/>
              <w:rPr>
                <w:rFonts w:ascii="Times New Roman" w:hAnsi="Times New Roman"/>
                <w:sz w:val="28"/>
                <w:szCs w:val="28"/>
              </w:rPr>
            </w:pPr>
            <w:r w:rsidRPr="00267579">
              <w:rPr>
                <w:rFonts w:ascii="Times New Roman" w:hAnsi="Times New Roman"/>
                <w:sz w:val="28"/>
                <w:szCs w:val="28"/>
              </w:rPr>
              <w:t>Гербова В.В. Книга для чтения в детском саду и дома. (все возрастные группы.)</w:t>
            </w:r>
          </w:p>
          <w:p w:rsidR="00D56E31" w:rsidRPr="00F77BF9" w:rsidRDefault="00D56E31" w:rsidP="00096DDE">
            <w:pPr>
              <w:spacing w:after="0" w:line="240" w:lineRule="auto"/>
              <w:jc w:val="both"/>
              <w:rPr>
                <w:rFonts w:ascii="Times New Roman" w:hAnsi="Times New Roman"/>
                <w:sz w:val="28"/>
                <w:szCs w:val="28"/>
              </w:rPr>
            </w:pPr>
            <w:r>
              <w:rPr>
                <w:rFonts w:ascii="Times New Roman" w:hAnsi="Times New Roman"/>
                <w:sz w:val="28"/>
                <w:szCs w:val="28"/>
              </w:rPr>
              <w:t xml:space="preserve"> Иллюстрированные русские народные сказки</w:t>
            </w:r>
          </w:p>
          <w:p w:rsidR="00D56E31" w:rsidRPr="00F77BF9" w:rsidRDefault="00D56E31" w:rsidP="00096DDE">
            <w:pPr>
              <w:spacing w:after="0" w:line="240" w:lineRule="auto"/>
              <w:jc w:val="both"/>
              <w:rPr>
                <w:rFonts w:ascii="Times New Roman" w:hAnsi="Times New Roman"/>
                <w:sz w:val="28"/>
                <w:szCs w:val="28"/>
              </w:rPr>
            </w:pPr>
          </w:p>
        </w:tc>
        <w:tc>
          <w:tcPr>
            <w:tcW w:w="3627" w:type="dxa"/>
            <w:shd w:val="clear" w:color="auto" w:fill="auto"/>
          </w:tcPr>
          <w:p w:rsidR="00D56E31" w:rsidRPr="00F77BF9" w:rsidRDefault="00D56E31" w:rsidP="00096DDE">
            <w:pPr>
              <w:spacing w:after="0" w:line="240" w:lineRule="auto"/>
              <w:jc w:val="both"/>
              <w:rPr>
                <w:rFonts w:ascii="Times New Roman" w:hAnsi="Times New Roman"/>
                <w:sz w:val="28"/>
                <w:szCs w:val="28"/>
              </w:rPr>
            </w:pPr>
          </w:p>
        </w:tc>
      </w:tr>
      <w:tr w:rsidR="00D56E31" w:rsidRPr="00F77BF9" w:rsidTr="00096DDE">
        <w:tc>
          <w:tcPr>
            <w:tcW w:w="1560"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Художеств</w:t>
            </w:r>
            <w:r w:rsidRPr="00F77BF9">
              <w:rPr>
                <w:rFonts w:ascii="Times New Roman" w:hAnsi="Times New Roman"/>
                <w:sz w:val="28"/>
                <w:szCs w:val="28"/>
              </w:rPr>
              <w:lastRenderedPageBreak/>
              <w:t>енно-эстетическое развитие</w:t>
            </w:r>
          </w:p>
        </w:tc>
        <w:tc>
          <w:tcPr>
            <w:tcW w:w="2835"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Примерная основная </w:t>
            </w:r>
            <w:r w:rsidRPr="00F77BF9">
              <w:rPr>
                <w:rFonts w:ascii="Times New Roman" w:hAnsi="Times New Roman"/>
                <w:sz w:val="28"/>
                <w:szCs w:val="28"/>
              </w:rPr>
              <w:lastRenderedPageBreak/>
              <w:t>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572" w:type="dxa"/>
            <w:shd w:val="clear" w:color="auto" w:fill="auto"/>
          </w:tcPr>
          <w:p w:rsidR="00D56E31" w:rsidRDefault="00D56E31" w:rsidP="00096DDE">
            <w:pPr>
              <w:spacing w:after="0" w:line="240" w:lineRule="auto"/>
              <w:jc w:val="both"/>
              <w:rPr>
                <w:rFonts w:ascii="Times New Roman" w:hAnsi="Times New Roman"/>
                <w:sz w:val="28"/>
                <w:szCs w:val="28"/>
              </w:rPr>
            </w:pPr>
            <w:r w:rsidRPr="00B63785">
              <w:rPr>
                <w:rFonts w:ascii="Times New Roman" w:hAnsi="Times New Roman"/>
                <w:sz w:val="28"/>
                <w:szCs w:val="28"/>
              </w:rPr>
              <w:lastRenderedPageBreak/>
              <w:t>Вет</w:t>
            </w:r>
            <w:r>
              <w:rPr>
                <w:rFonts w:ascii="Times New Roman" w:hAnsi="Times New Roman"/>
                <w:sz w:val="28"/>
                <w:szCs w:val="28"/>
              </w:rPr>
              <w:t xml:space="preserve">лугина Н.А., </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lastRenderedPageBreak/>
              <w:t>Дзержинская И.Л., Комиссарова Л.Н. «Музыкальные занятия в детском саду»</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«Методика музыкального воспитания в детском саду» Под редакцией Н.А. Ветлугиной,</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«Нашим детям.» Игры. Пляски, музыкально-двигательные упражнения для дощкольников. Подг. Е.М. Дубянская</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Франио Г., Лифиц И. Методическое пособие по ритмике</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 xml:space="preserve"> Даудов Р. «Керлаэшарш» Сборник песен для  младшего возраста.</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 xml:space="preserve"> Справочник музыкального руководителя №№ 1,2,3,4,5,6 2013г.</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Периодическое издание</w:t>
            </w:r>
          </w:p>
          <w:p w:rsidR="00D56E31" w:rsidRPr="00B63785" w:rsidRDefault="00D56E31" w:rsidP="00096DDE">
            <w:pPr>
              <w:spacing w:after="0" w:line="240" w:lineRule="auto"/>
              <w:jc w:val="both"/>
              <w:rPr>
                <w:rFonts w:ascii="Times New Roman" w:hAnsi="Times New Roman"/>
                <w:sz w:val="28"/>
                <w:szCs w:val="28"/>
              </w:rPr>
            </w:pPr>
            <w:r>
              <w:rPr>
                <w:rFonts w:ascii="Times New Roman" w:hAnsi="Times New Roman"/>
                <w:sz w:val="28"/>
                <w:szCs w:val="28"/>
              </w:rPr>
              <w:t>«Дошкольное педагогика»</w:t>
            </w:r>
          </w:p>
        </w:tc>
        <w:tc>
          <w:tcPr>
            <w:tcW w:w="3941" w:type="dxa"/>
            <w:shd w:val="clear" w:color="auto" w:fill="auto"/>
          </w:tcPr>
          <w:p w:rsidR="00D56E31" w:rsidRPr="00F77BF9" w:rsidRDefault="00D56E31" w:rsidP="00096DDE">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Обучающие карточки </w:t>
            </w:r>
            <w:r>
              <w:rPr>
                <w:rFonts w:ascii="Times New Roman" w:hAnsi="Times New Roman"/>
                <w:sz w:val="28"/>
                <w:szCs w:val="28"/>
              </w:rPr>
              <w:lastRenderedPageBreak/>
              <w:t>«Музыкальные инструменты»</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Плакаты различной тематики</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Репродукции художников (в соответствии с рекомендациями ООП )</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Медиатека аудиозаписей</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Коллекция произведений композиторов мира (в соответствии с рекомендациями ООП )</w:t>
            </w:r>
          </w:p>
        </w:tc>
        <w:tc>
          <w:tcPr>
            <w:tcW w:w="3627" w:type="dxa"/>
            <w:shd w:val="clear" w:color="auto" w:fill="auto"/>
          </w:tcPr>
          <w:p w:rsidR="00D56E31" w:rsidRPr="00F77BF9" w:rsidRDefault="00D56E31" w:rsidP="00096DDE">
            <w:pPr>
              <w:tabs>
                <w:tab w:val="left" w:pos="601"/>
              </w:tabs>
              <w:spacing w:after="0" w:line="240" w:lineRule="auto"/>
              <w:rPr>
                <w:rFonts w:ascii="Times New Roman" w:hAnsi="Times New Roman"/>
                <w:b/>
                <w:sz w:val="28"/>
                <w:szCs w:val="28"/>
              </w:rPr>
            </w:pPr>
            <w:r>
              <w:rPr>
                <w:rFonts w:ascii="Times New Roman" w:hAnsi="Times New Roman"/>
                <w:b/>
                <w:sz w:val="28"/>
                <w:szCs w:val="28"/>
              </w:rPr>
              <w:lastRenderedPageBreak/>
              <w:t xml:space="preserve"> Программа </w:t>
            </w:r>
            <w:r>
              <w:rPr>
                <w:rFonts w:ascii="Times New Roman" w:hAnsi="Times New Roman"/>
                <w:b/>
                <w:sz w:val="28"/>
                <w:szCs w:val="28"/>
              </w:rPr>
              <w:lastRenderedPageBreak/>
              <w:t>«Ладушки»(музыкальное развитие дошкольников)</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b/>
                <w:sz w:val="28"/>
                <w:szCs w:val="28"/>
              </w:rPr>
              <w:t xml:space="preserve">Батукаева З.И. </w:t>
            </w:r>
            <w:r w:rsidRPr="00F77BF9">
              <w:rPr>
                <w:rFonts w:ascii="Times New Roman" w:hAnsi="Times New Roman"/>
                <w:sz w:val="28"/>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D56E31" w:rsidRPr="00F77BF9" w:rsidRDefault="00D56E31" w:rsidP="00096DDE">
            <w:pPr>
              <w:spacing w:after="0"/>
              <w:rPr>
                <w:rFonts w:ascii="Times New Roman" w:hAnsi="Times New Roman"/>
                <w:sz w:val="28"/>
                <w:szCs w:val="28"/>
              </w:rPr>
            </w:pPr>
          </w:p>
        </w:tc>
      </w:tr>
      <w:tr w:rsidR="00D56E31" w:rsidRPr="00F77BF9" w:rsidTr="00096DDE">
        <w:tc>
          <w:tcPr>
            <w:tcW w:w="1560"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Физическое развитие</w:t>
            </w:r>
          </w:p>
        </w:tc>
        <w:tc>
          <w:tcPr>
            <w:tcW w:w="2835"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w:t>
            </w:r>
            <w:r w:rsidRPr="00F77BF9">
              <w:rPr>
                <w:rFonts w:ascii="Times New Roman" w:hAnsi="Times New Roman"/>
                <w:sz w:val="28"/>
                <w:szCs w:val="28"/>
              </w:rPr>
              <w:lastRenderedPageBreak/>
              <w:t>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572"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Пензулаева Л.И. Физическая культура в детском саду: все возрастные группы</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Физкультурно-оздоровительная работа в ДОУ.</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«Организация деятельности детей на прогулке».</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Вторая младшая группа. Авторы-составители В.Н. Кастрыкина, Г.П. Попова</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«Организация деятельности детей на прогулке».</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Средняя  группа. Авторы-составители  Т.Г. Кобзева, И.А. Холодова, Г.С. Александрова</w:t>
            </w:r>
          </w:p>
          <w:p w:rsidR="00D56E31" w:rsidRDefault="00D56E31" w:rsidP="00096DDE">
            <w:pPr>
              <w:spacing w:after="0" w:line="240" w:lineRule="auto"/>
              <w:jc w:val="both"/>
              <w:rPr>
                <w:rFonts w:ascii="Times New Roman" w:hAnsi="Times New Roman"/>
                <w:sz w:val="28"/>
                <w:szCs w:val="28"/>
              </w:rPr>
            </w:pPr>
            <w:r>
              <w:rPr>
                <w:rFonts w:ascii="Times New Roman" w:hAnsi="Times New Roman"/>
                <w:sz w:val="28"/>
                <w:szCs w:val="28"/>
              </w:rPr>
              <w:t>Аслаханов  С.-А. «Берийнкаделовзарш, физически упражненеш»</w:t>
            </w:r>
          </w:p>
          <w:p w:rsidR="00D56E31" w:rsidRPr="00F77BF9" w:rsidRDefault="00D56E31" w:rsidP="00096DDE">
            <w:pPr>
              <w:spacing w:after="0" w:line="240" w:lineRule="auto"/>
              <w:jc w:val="both"/>
              <w:rPr>
                <w:rFonts w:ascii="Times New Roman" w:hAnsi="Times New Roman"/>
                <w:sz w:val="28"/>
                <w:szCs w:val="28"/>
              </w:rPr>
            </w:pPr>
            <w:r>
              <w:rPr>
                <w:rFonts w:ascii="Times New Roman" w:hAnsi="Times New Roman"/>
                <w:sz w:val="28"/>
                <w:szCs w:val="28"/>
              </w:rPr>
              <w:t>Методическое сопровождение примерной программы физического развития дошкольников Чеченской Республики, Москва, 2016</w:t>
            </w:r>
          </w:p>
        </w:tc>
        <w:tc>
          <w:tcPr>
            <w:tcW w:w="3941"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С. Вохринцев Методическое пособие с дидактическим материалом., серия «Спорт, здоровье»: различной тематики</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 xml:space="preserve">Тематический словарь в картинках (различной </w:t>
            </w:r>
            <w:r w:rsidRPr="00F77BF9">
              <w:rPr>
                <w:rFonts w:ascii="Times New Roman" w:hAnsi="Times New Roman"/>
                <w:sz w:val="28"/>
                <w:szCs w:val="28"/>
              </w:rPr>
              <w:lastRenderedPageBreak/>
              <w:t>тематики)</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Серия «Мир в картинках»: «Спортивный инвентарь»</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Серия «Рассказы в картинках»: «Зимние виды спорта», «Летние виды спорта», «Распорядок дня»</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D56E31" w:rsidRPr="00F77BF9" w:rsidRDefault="00D56E31" w:rsidP="00096DDE">
            <w:pPr>
              <w:spacing w:after="0" w:line="240" w:lineRule="auto"/>
              <w:jc w:val="both"/>
              <w:rPr>
                <w:rFonts w:ascii="Times New Roman" w:hAnsi="Times New Roman"/>
                <w:sz w:val="28"/>
                <w:szCs w:val="28"/>
              </w:rPr>
            </w:pPr>
            <w:r w:rsidRPr="00F77BF9">
              <w:rPr>
                <w:rFonts w:ascii="Times New Roman" w:hAnsi="Times New Roman"/>
                <w:sz w:val="28"/>
                <w:szCs w:val="28"/>
              </w:rPr>
              <w:t>Плакаты:  «Зимние виды спорта», «Летние виды спорта»</w:t>
            </w:r>
          </w:p>
          <w:p w:rsidR="00D56E31" w:rsidRPr="00F77BF9" w:rsidRDefault="00D56E31" w:rsidP="00096DDE">
            <w:pPr>
              <w:spacing w:after="0" w:line="240" w:lineRule="auto"/>
              <w:jc w:val="both"/>
              <w:rPr>
                <w:rFonts w:ascii="Times New Roman" w:hAnsi="Times New Roman"/>
                <w:sz w:val="28"/>
                <w:szCs w:val="28"/>
              </w:rPr>
            </w:pPr>
          </w:p>
        </w:tc>
        <w:tc>
          <w:tcPr>
            <w:tcW w:w="3627" w:type="dxa"/>
            <w:shd w:val="clear" w:color="auto" w:fill="auto"/>
          </w:tcPr>
          <w:p w:rsidR="00D56E31" w:rsidRPr="00F77BF9" w:rsidRDefault="00D56E31" w:rsidP="00096DDE">
            <w:pPr>
              <w:spacing w:after="0" w:line="240" w:lineRule="auto"/>
              <w:jc w:val="both"/>
              <w:rPr>
                <w:rFonts w:ascii="Times New Roman" w:hAnsi="Times New Roman"/>
                <w:sz w:val="28"/>
                <w:szCs w:val="28"/>
              </w:rPr>
            </w:pPr>
            <w:r w:rsidRPr="001E777A">
              <w:rPr>
                <w:rFonts w:ascii="Times New Roman" w:hAnsi="Times New Roman"/>
                <w:sz w:val="28"/>
                <w:szCs w:val="28"/>
              </w:rPr>
              <w:lastRenderedPageBreak/>
              <w:t>«Здоровье» примерная программа физического развития дошкольников чеченской республики Москва 2016г.</w:t>
            </w:r>
          </w:p>
        </w:tc>
      </w:tr>
    </w:tbl>
    <w:p w:rsidR="00D56E31" w:rsidRPr="00F77BF9" w:rsidRDefault="00D56E31" w:rsidP="00D56E31">
      <w:pPr>
        <w:spacing w:after="0" w:line="240" w:lineRule="auto"/>
        <w:ind w:left="1713"/>
        <w:jc w:val="both"/>
        <w:rPr>
          <w:rFonts w:ascii="Times New Roman" w:hAnsi="Times New Roman"/>
          <w:sz w:val="28"/>
          <w:szCs w:val="28"/>
        </w:rPr>
      </w:pPr>
    </w:p>
    <w:p w:rsidR="00D56E31" w:rsidRPr="00F77BF9" w:rsidRDefault="00D56E31" w:rsidP="00D56E31">
      <w:pPr>
        <w:spacing w:after="0" w:line="240" w:lineRule="auto"/>
        <w:ind w:left="1713"/>
        <w:jc w:val="both"/>
        <w:rPr>
          <w:rFonts w:ascii="Times New Roman" w:hAnsi="Times New Roman"/>
          <w:sz w:val="28"/>
          <w:szCs w:val="28"/>
        </w:rPr>
        <w:sectPr w:rsidR="00D56E31" w:rsidRPr="00F77BF9" w:rsidSect="00096DDE">
          <w:pgSz w:w="16838" w:h="11906" w:orient="landscape"/>
          <w:pgMar w:top="720" w:right="720" w:bottom="720" w:left="851" w:header="142" w:footer="0" w:gutter="0"/>
          <w:cols w:space="708"/>
          <w:docGrid w:linePitch="360"/>
        </w:sectPr>
      </w:pPr>
    </w:p>
    <w:p w:rsidR="00D56E31" w:rsidRPr="00F77BF9" w:rsidRDefault="00D56E31" w:rsidP="00D56E31">
      <w:pPr>
        <w:pStyle w:val="a5"/>
        <w:numPr>
          <w:ilvl w:val="1"/>
          <w:numId w:val="36"/>
        </w:numPr>
        <w:spacing w:after="0" w:line="240" w:lineRule="auto"/>
        <w:ind w:firstLine="0"/>
        <w:jc w:val="center"/>
        <w:rPr>
          <w:rFonts w:ascii="Times New Roman" w:hAnsi="Times New Roman"/>
          <w:b/>
          <w:sz w:val="28"/>
          <w:szCs w:val="28"/>
        </w:rPr>
      </w:pPr>
      <w:r w:rsidRPr="00F77BF9">
        <w:rPr>
          <w:rFonts w:ascii="Times New Roman" w:hAnsi="Times New Roman"/>
          <w:b/>
          <w:sz w:val="28"/>
          <w:szCs w:val="28"/>
        </w:rPr>
        <w:lastRenderedPageBreak/>
        <w:t xml:space="preserve"> Кадровые условия реализации Программы</w:t>
      </w:r>
    </w:p>
    <w:p w:rsidR="00D56E31" w:rsidRPr="00F77BF9" w:rsidRDefault="00D56E31" w:rsidP="00D56E31">
      <w:pPr>
        <w:spacing w:after="0" w:line="240" w:lineRule="auto"/>
        <w:ind w:left="1713"/>
        <w:jc w:val="both"/>
        <w:rPr>
          <w:rFonts w:ascii="Times New Roman" w:hAnsi="Times New Roman"/>
          <w:sz w:val="28"/>
          <w:szCs w:val="28"/>
        </w:rPr>
      </w:pPr>
    </w:p>
    <w:p w:rsidR="00D56E31" w:rsidRPr="00F77BF9" w:rsidRDefault="00D56E31" w:rsidP="00D56E31">
      <w:pPr>
        <w:tabs>
          <w:tab w:val="left" w:pos="993"/>
        </w:tabs>
        <w:spacing w:after="120" w:line="240" w:lineRule="auto"/>
        <w:ind w:left="283"/>
        <w:jc w:val="both"/>
        <w:rPr>
          <w:rFonts w:ascii="Times New Roman" w:eastAsia="Times New Roman" w:hAnsi="Times New Roman"/>
          <w:bCs/>
          <w:sz w:val="28"/>
          <w:szCs w:val="28"/>
        </w:rPr>
      </w:pPr>
      <w:r w:rsidRPr="00F77BF9">
        <w:rPr>
          <w:rFonts w:ascii="Times New Roman" w:eastAsia="Times New Roman" w:hAnsi="Times New Roman"/>
          <w:bCs/>
          <w:sz w:val="28"/>
          <w:szCs w:val="28"/>
        </w:rPr>
        <w:t>Благоприятные условия для реализации программы и  жизнедеятельности в МБДОУ невозможно создать без грамотной кадровой политики руководителя.</w:t>
      </w:r>
    </w:p>
    <w:p w:rsidR="00D56E31" w:rsidRPr="00F77BF9" w:rsidRDefault="00D56E31" w:rsidP="00D56E31">
      <w:pPr>
        <w:tabs>
          <w:tab w:val="left" w:pos="993"/>
        </w:tabs>
        <w:spacing w:after="0" w:line="240" w:lineRule="auto"/>
        <w:ind w:left="284"/>
        <w:jc w:val="both"/>
        <w:rPr>
          <w:rFonts w:ascii="Times New Roman" w:eastAsia="Times New Roman" w:hAnsi="Times New Roman"/>
          <w:b/>
          <w:bCs/>
          <w:sz w:val="28"/>
          <w:szCs w:val="28"/>
        </w:rPr>
      </w:pPr>
      <w:r w:rsidRPr="00F77BF9">
        <w:rPr>
          <w:rFonts w:ascii="Times New Roman" w:eastAsia="Times New Roman" w:hAnsi="Times New Roman"/>
          <w:b/>
          <w:bCs/>
          <w:sz w:val="28"/>
          <w:szCs w:val="28"/>
        </w:rPr>
        <w:t>Основные направления кадровой политики:</w:t>
      </w:r>
    </w:p>
    <w:p w:rsidR="00D56E31" w:rsidRPr="00F77BF9" w:rsidRDefault="00D56E31" w:rsidP="00D56E31">
      <w:pPr>
        <w:numPr>
          <w:ilvl w:val="0"/>
          <w:numId w:val="14"/>
        </w:numPr>
        <w:tabs>
          <w:tab w:val="left" w:pos="993"/>
        </w:tabs>
        <w:spacing w:after="0" w:line="240" w:lineRule="auto"/>
        <w:ind w:firstLine="0"/>
        <w:jc w:val="both"/>
        <w:rPr>
          <w:rFonts w:ascii="Times New Roman" w:eastAsia="Times New Roman" w:hAnsi="Times New Roman"/>
          <w:bCs/>
          <w:sz w:val="28"/>
          <w:szCs w:val="28"/>
        </w:rPr>
      </w:pPr>
      <w:r w:rsidRPr="00F77BF9">
        <w:rPr>
          <w:rFonts w:ascii="Times New Roman" w:eastAsia="Times New Roman" w:hAnsi="Times New Roman"/>
          <w:bCs/>
          <w:sz w:val="28"/>
          <w:szCs w:val="28"/>
        </w:rPr>
        <w:t>Создание условий для повышения профессиональной компетентности педагогов</w:t>
      </w:r>
    </w:p>
    <w:p w:rsidR="00D56E31" w:rsidRPr="00F77BF9" w:rsidRDefault="00D56E31" w:rsidP="00D56E31">
      <w:pPr>
        <w:numPr>
          <w:ilvl w:val="0"/>
          <w:numId w:val="14"/>
        </w:numPr>
        <w:tabs>
          <w:tab w:val="left" w:pos="993"/>
        </w:tabs>
        <w:spacing w:after="0" w:line="240" w:lineRule="auto"/>
        <w:ind w:firstLine="0"/>
        <w:jc w:val="both"/>
        <w:rPr>
          <w:rFonts w:ascii="Times New Roman" w:eastAsia="Times New Roman" w:hAnsi="Times New Roman"/>
          <w:bCs/>
          <w:sz w:val="28"/>
          <w:szCs w:val="28"/>
        </w:rPr>
      </w:pPr>
      <w:r w:rsidRPr="00F77BF9">
        <w:rPr>
          <w:rFonts w:ascii="Times New Roman" w:eastAsia="Times New Roman" w:hAnsi="Times New Roman"/>
          <w:bCs/>
          <w:sz w:val="28"/>
          <w:szCs w:val="28"/>
        </w:rPr>
        <w:t>Формирование мотивации педагогов к профессиональному росту  и развитию</w:t>
      </w:r>
    </w:p>
    <w:p w:rsidR="00D56E31" w:rsidRPr="00F77BF9" w:rsidRDefault="00D56E31" w:rsidP="00D56E31">
      <w:pPr>
        <w:numPr>
          <w:ilvl w:val="0"/>
          <w:numId w:val="14"/>
        </w:numPr>
        <w:tabs>
          <w:tab w:val="left" w:pos="993"/>
        </w:tabs>
        <w:spacing w:after="0" w:line="240" w:lineRule="auto"/>
        <w:ind w:firstLine="0"/>
        <w:jc w:val="both"/>
        <w:rPr>
          <w:rFonts w:ascii="Times New Roman" w:eastAsia="Times New Roman" w:hAnsi="Times New Roman"/>
          <w:bCs/>
          <w:sz w:val="28"/>
          <w:szCs w:val="28"/>
        </w:rPr>
      </w:pPr>
      <w:r w:rsidRPr="00F77BF9">
        <w:rPr>
          <w:rFonts w:ascii="Times New Roman" w:eastAsia="Times New Roman" w:hAnsi="Times New Roman"/>
          <w:bCs/>
          <w:sz w:val="28"/>
          <w:szCs w:val="28"/>
        </w:rPr>
        <w:t>Создание условий для самореализации педагогов</w:t>
      </w:r>
    </w:p>
    <w:p w:rsidR="00D56E31" w:rsidRPr="00F77BF9" w:rsidRDefault="00D56E31" w:rsidP="00D56E31">
      <w:pPr>
        <w:numPr>
          <w:ilvl w:val="0"/>
          <w:numId w:val="14"/>
        </w:numPr>
        <w:tabs>
          <w:tab w:val="left" w:pos="993"/>
        </w:tabs>
        <w:spacing w:after="0" w:line="240" w:lineRule="auto"/>
        <w:ind w:firstLine="0"/>
        <w:jc w:val="both"/>
        <w:rPr>
          <w:rFonts w:ascii="Times New Roman" w:eastAsia="Times New Roman" w:hAnsi="Times New Roman"/>
          <w:bCs/>
          <w:sz w:val="28"/>
          <w:szCs w:val="28"/>
        </w:rPr>
      </w:pPr>
      <w:r w:rsidRPr="00F77BF9">
        <w:rPr>
          <w:rFonts w:ascii="Times New Roman" w:eastAsia="Times New Roman" w:hAnsi="Times New Roman"/>
          <w:bCs/>
          <w:sz w:val="28"/>
          <w:szCs w:val="28"/>
        </w:rPr>
        <w:t>Профилактика профессионального выгорания педагогов</w:t>
      </w:r>
    </w:p>
    <w:p w:rsidR="00D56E31" w:rsidRPr="00F77BF9" w:rsidRDefault="00D56E31" w:rsidP="00D56E31">
      <w:pPr>
        <w:numPr>
          <w:ilvl w:val="0"/>
          <w:numId w:val="14"/>
        </w:numPr>
        <w:tabs>
          <w:tab w:val="left" w:pos="993"/>
        </w:tabs>
        <w:spacing w:after="0" w:line="240" w:lineRule="auto"/>
        <w:ind w:firstLine="0"/>
        <w:jc w:val="both"/>
        <w:rPr>
          <w:rFonts w:ascii="Times New Roman" w:eastAsia="Times New Roman" w:hAnsi="Times New Roman"/>
          <w:bCs/>
          <w:sz w:val="28"/>
          <w:szCs w:val="28"/>
        </w:rPr>
      </w:pPr>
      <w:r w:rsidRPr="00F77BF9">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D56E31" w:rsidRPr="00F77BF9" w:rsidRDefault="00D56E31" w:rsidP="00D56E31">
      <w:pPr>
        <w:numPr>
          <w:ilvl w:val="0"/>
          <w:numId w:val="14"/>
        </w:numPr>
        <w:tabs>
          <w:tab w:val="left" w:pos="993"/>
        </w:tabs>
        <w:spacing w:after="0" w:line="240" w:lineRule="auto"/>
        <w:ind w:firstLine="0"/>
        <w:jc w:val="both"/>
        <w:rPr>
          <w:rFonts w:ascii="Times New Roman" w:eastAsia="Times New Roman" w:hAnsi="Times New Roman"/>
          <w:bCs/>
          <w:sz w:val="28"/>
          <w:szCs w:val="28"/>
        </w:rPr>
      </w:pPr>
      <w:r w:rsidRPr="00F77BF9">
        <w:rPr>
          <w:rFonts w:ascii="Times New Roman" w:eastAsia="Times New Roman" w:hAnsi="Times New Roman"/>
          <w:bCs/>
          <w:sz w:val="28"/>
          <w:szCs w:val="28"/>
        </w:rPr>
        <w:t>Ресурсное обеспечение</w:t>
      </w:r>
    </w:p>
    <w:p w:rsidR="00D56E31" w:rsidRPr="00F77BF9" w:rsidRDefault="00D56E31" w:rsidP="00D56E31">
      <w:pPr>
        <w:tabs>
          <w:tab w:val="left" w:pos="993"/>
        </w:tabs>
        <w:spacing w:after="120" w:line="240" w:lineRule="auto"/>
        <w:ind w:left="283"/>
        <w:jc w:val="both"/>
        <w:rPr>
          <w:rFonts w:ascii="Times New Roman" w:eastAsia="Times New Roman" w:hAnsi="Times New Roman"/>
          <w:b/>
          <w:sz w:val="28"/>
          <w:szCs w:val="28"/>
        </w:rPr>
      </w:pPr>
      <w:r w:rsidRPr="00F77BF9">
        <w:rPr>
          <w:rFonts w:ascii="Times New Roman" w:eastAsia="Times New Roman" w:hAnsi="Times New Roman"/>
          <w:b/>
          <w:sz w:val="28"/>
          <w:szCs w:val="28"/>
        </w:rPr>
        <w:t xml:space="preserve">Система повышения квалификации педагогических кадров. </w:t>
      </w:r>
    </w:p>
    <w:p w:rsidR="00D56E31" w:rsidRPr="00F77BF9" w:rsidRDefault="00D56E31" w:rsidP="00D56E31">
      <w:pPr>
        <w:spacing w:after="0" w:line="240" w:lineRule="auto"/>
        <w:ind w:left="540"/>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D56E31" w:rsidRPr="00F77BF9" w:rsidRDefault="00D56E31" w:rsidP="00D56E31">
      <w:pPr>
        <w:tabs>
          <w:tab w:val="left" w:pos="1328"/>
        </w:tabs>
        <w:spacing w:after="0" w:line="240" w:lineRule="auto"/>
        <w:ind w:left="540"/>
        <w:jc w:val="both"/>
        <w:rPr>
          <w:rFonts w:ascii="Times New Roman" w:eastAsia="Times New Roman" w:hAnsi="Times New Roman"/>
          <w:b/>
          <w:sz w:val="28"/>
          <w:szCs w:val="28"/>
        </w:rPr>
      </w:pPr>
      <w:r w:rsidRPr="00F77BF9">
        <w:rPr>
          <w:rFonts w:ascii="Times New Roman" w:eastAsia="Times New Roman" w:hAnsi="Times New Roman"/>
          <w:b/>
          <w:sz w:val="28"/>
          <w:szCs w:val="28"/>
        </w:rPr>
        <w:t>Самообразование</w:t>
      </w:r>
    </w:p>
    <w:p w:rsidR="00D56E31" w:rsidRPr="00F77BF9" w:rsidRDefault="00D56E31" w:rsidP="00D56E31">
      <w:pPr>
        <w:numPr>
          <w:ilvl w:val="0"/>
          <w:numId w:val="15"/>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Изучение новой методической литературы.</w:t>
      </w:r>
    </w:p>
    <w:p w:rsidR="00D56E31" w:rsidRPr="00F77BF9" w:rsidRDefault="00D56E31" w:rsidP="00D56E31">
      <w:pPr>
        <w:numPr>
          <w:ilvl w:val="0"/>
          <w:numId w:val="15"/>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Работа над своей методической темой. </w:t>
      </w:r>
    </w:p>
    <w:p w:rsidR="00D56E31" w:rsidRPr="00F77BF9" w:rsidRDefault="00D56E31" w:rsidP="00D56E31">
      <w:pPr>
        <w:tabs>
          <w:tab w:val="left" w:pos="1328"/>
        </w:tabs>
        <w:spacing w:after="0" w:line="240" w:lineRule="auto"/>
        <w:ind w:left="540"/>
        <w:jc w:val="both"/>
        <w:rPr>
          <w:rFonts w:ascii="Times New Roman" w:eastAsia="Times New Roman" w:hAnsi="Times New Roman"/>
          <w:b/>
          <w:sz w:val="28"/>
          <w:szCs w:val="28"/>
        </w:rPr>
      </w:pPr>
      <w:r w:rsidRPr="00F77BF9">
        <w:rPr>
          <w:rFonts w:ascii="Times New Roman" w:eastAsia="Times New Roman" w:hAnsi="Times New Roman"/>
          <w:b/>
          <w:sz w:val="28"/>
          <w:szCs w:val="28"/>
        </w:rPr>
        <w:t>Повышение квалификации педагогов на уровне МБДОУ</w:t>
      </w:r>
    </w:p>
    <w:p w:rsidR="00D56E31" w:rsidRPr="00F77BF9" w:rsidRDefault="00D56E31" w:rsidP="00D56E31">
      <w:pPr>
        <w:tabs>
          <w:tab w:val="left" w:pos="1328"/>
        </w:tabs>
        <w:spacing w:after="0" w:line="240" w:lineRule="auto"/>
        <w:ind w:left="540"/>
        <w:jc w:val="both"/>
        <w:rPr>
          <w:rFonts w:ascii="Times New Roman" w:eastAsia="Times New Roman" w:hAnsi="Times New Roman"/>
          <w:sz w:val="28"/>
          <w:szCs w:val="28"/>
        </w:rPr>
      </w:pPr>
      <w:r w:rsidRPr="00F77BF9">
        <w:rPr>
          <w:rFonts w:ascii="Times New Roman" w:eastAsia="Times New Roman" w:hAnsi="Times New Roman"/>
          <w:sz w:val="28"/>
          <w:szCs w:val="28"/>
        </w:rPr>
        <w:t>Участие в методической работе МБДОУ:</w:t>
      </w:r>
    </w:p>
    <w:p w:rsidR="00D56E31" w:rsidRPr="00F77BF9" w:rsidRDefault="00D56E31" w:rsidP="00D56E31">
      <w:pPr>
        <w:numPr>
          <w:ilvl w:val="0"/>
          <w:numId w:val="16"/>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Педагогические советы</w:t>
      </w:r>
    </w:p>
    <w:p w:rsidR="00D56E31" w:rsidRPr="00F77BF9" w:rsidRDefault="00D56E31" w:rsidP="00D56E31">
      <w:pPr>
        <w:numPr>
          <w:ilvl w:val="0"/>
          <w:numId w:val="16"/>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Консультации специалистов</w:t>
      </w:r>
    </w:p>
    <w:p w:rsidR="00D56E31" w:rsidRPr="00F77BF9" w:rsidRDefault="00D56E31" w:rsidP="00D56E31">
      <w:pPr>
        <w:numPr>
          <w:ilvl w:val="0"/>
          <w:numId w:val="16"/>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Открытые просмотры</w:t>
      </w:r>
    </w:p>
    <w:p w:rsidR="00D56E31" w:rsidRPr="00F77BF9" w:rsidRDefault="00D56E31" w:rsidP="00D56E31">
      <w:pPr>
        <w:numPr>
          <w:ilvl w:val="0"/>
          <w:numId w:val="16"/>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Обобщения и трансляции педагогического опыта и др.</w:t>
      </w:r>
    </w:p>
    <w:p w:rsidR="00D56E31" w:rsidRPr="00F77BF9" w:rsidRDefault="00D56E31" w:rsidP="00D56E31">
      <w:pPr>
        <w:tabs>
          <w:tab w:val="left" w:pos="1328"/>
        </w:tabs>
        <w:spacing w:after="0" w:line="240" w:lineRule="auto"/>
        <w:ind w:left="540"/>
        <w:jc w:val="both"/>
        <w:rPr>
          <w:rFonts w:ascii="Times New Roman" w:eastAsia="Times New Roman" w:hAnsi="Times New Roman"/>
          <w:sz w:val="28"/>
          <w:szCs w:val="28"/>
        </w:rPr>
      </w:pPr>
      <w:r w:rsidRPr="00F77BF9">
        <w:rPr>
          <w:rFonts w:ascii="Times New Roman" w:eastAsia="Times New Roman" w:hAnsi="Times New Roman"/>
          <w:b/>
          <w:sz w:val="28"/>
          <w:szCs w:val="28"/>
        </w:rPr>
        <w:t>Повышение квалификации педагогов вне МБДОУ</w:t>
      </w:r>
    </w:p>
    <w:p w:rsidR="00D56E31" w:rsidRPr="00F77BF9" w:rsidRDefault="00D56E31" w:rsidP="00D56E31">
      <w:pPr>
        <w:numPr>
          <w:ilvl w:val="0"/>
          <w:numId w:val="17"/>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Участие в методических объединениях района и республики;</w:t>
      </w:r>
    </w:p>
    <w:p w:rsidR="00D56E31" w:rsidRPr="00F77BF9" w:rsidRDefault="00D56E31" w:rsidP="00D56E31">
      <w:pPr>
        <w:numPr>
          <w:ilvl w:val="0"/>
          <w:numId w:val="17"/>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Работа в творческих группах;</w:t>
      </w:r>
    </w:p>
    <w:p w:rsidR="00D56E31" w:rsidRPr="00F77BF9" w:rsidRDefault="00D56E31" w:rsidP="00D56E31">
      <w:pPr>
        <w:numPr>
          <w:ilvl w:val="0"/>
          <w:numId w:val="17"/>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 xml:space="preserve"> Участие в конкурсах, конференциях и семинарах района и республики;</w:t>
      </w:r>
    </w:p>
    <w:p w:rsidR="00D56E31" w:rsidRPr="00F77BF9" w:rsidRDefault="00D56E31" w:rsidP="00D56E31">
      <w:pPr>
        <w:numPr>
          <w:ilvl w:val="0"/>
          <w:numId w:val="17"/>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D56E31" w:rsidRPr="00F77BF9" w:rsidRDefault="00D56E31" w:rsidP="00D56E31">
      <w:pPr>
        <w:numPr>
          <w:ilvl w:val="0"/>
          <w:numId w:val="17"/>
        </w:numPr>
        <w:tabs>
          <w:tab w:val="left" w:pos="1328"/>
        </w:tabs>
        <w:spacing w:after="0" w:line="240" w:lineRule="auto"/>
        <w:ind w:firstLine="0"/>
        <w:jc w:val="both"/>
        <w:rPr>
          <w:rFonts w:ascii="Times New Roman" w:eastAsia="Times New Roman" w:hAnsi="Times New Roman"/>
          <w:sz w:val="28"/>
          <w:szCs w:val="28"/>
        </w:rPr>
      </w:pPr>
      <w:r w:rsidRPr="00F77BF9">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D56E31" w:rsidRDefault="00D56E31" w:rsidP="00D56E31">
      <w:pPr>
        <w:spacing w:after="0" w:line="240" w:lineRule="auto"/>
        <w:ind w:left="1713"/>
        <w:jc w:val="center"/>
        <w:rPr>
          <w:rFonts w:ascii="Times New Roman" w:hAnsi="Times New Roman"/>
          <w:b/>
          <w:bCs/>
          <w:sz w:val="28"/>
          <w:szCs w:val="28"/>
        </w:rPr>
      </w:pPr>
    </w:p>
    <w:p w:rsidR="00D56E31" w:rsidRDefault="00D56E31" w:rsidP="00D56E31">
      <w:pPr>
        <w:spacing w:after="0" w:line="240" w:lineRule="auto"/>
        <w:ind w:left="1713"/>
        <w:jc w:val="center"/>
        <w:rPr>
          <w:rFonts w:ascii="Times New Roman" w:hAnsi="Times New Roman"/>
          <w:b/>
          <w:bCs/>
          <w:sz w:val="28"/>
          <w:szCs w:val="28"/>
        </w:rPr>
      </w:pPr>
    </w:p>
    <w:p w:rsidR="00D56E31" w:rsidRDefault="00D56E31" w:rsidP="00D56E31">
      <w:pPr>
        <w:spacing w:after="0" w:line="240" w:lineRule="auto"/>
        <w:ind w:left="1713"/>
        <w:jc w:val="center"/>
        <w:rPr>
          <w:rFonts w:ascii="Times New Roman" w:hAnsi="Times New Roman"/>
          <w:b/>
          <w:bCs/>
          <w:sz w:val="28"/>
          <w:szCs w:val="28"/>
        </w:rPr>
      </w:pPr>
    </w:p>
    <w:p w:rsidR="00D56E31" w:rsidRDefault="00D56E31" w:rsidP="00D56E31">
      <w:pPr>
        <w:spacing w:after="0" w:line="240" w:lineRule="auto"/>
        <w:ind w:left="1713"/>
        <w:jc w:val="center"/>
        <w:rPr>
          <w:rFonts w:ascii="Times New Roman" w:hAnsi="Times New Roman"/>
          <w:b/>
          <w:bCs/>
          <w:sz w:val="28"/>
          <w:szCs w:val="28"/>
        </w:rPr>
      </w:pPr>
    </w:p>
    <w:p w:rsidR="00D56E31" w:rsidRPr="00D06597" w:rsidRDefault="00D56E31" w:rsidP="00D56E31">
      <w:pPr>
        <w:spacing w:after="0" w:line="240" w:lineRule="auto"/>
        <w:ind w:left="1713"/>
        <w:jc w:val="center"/>
        <w:rPr>
          <w:rFonts w:ascii="Times New Roman" w:hAnsi="Times New Roman"/>
          <w:sz w:val="28"/>
          <w:szCs w:val="28"/>
        </w:rPr>
      </w:pPr>
      <w:r w:rsidRPr="00D06597">
        <w:rPr>
          <w:rFonts w:ascii="Times New Roman" w:hAnsi="Times New Roman"/>
          <w:b/>
          <w:bCs/>
          <w:sz w:val="28"/>
          <w:szCs w:val="28"/>
        </w:rPr>
        <w:lastRenderedPageBreak/>
        <w:t>Анализ кадровой обеспеченности МБДОУ</w:t>
      </w:r>
    </w:p>
    <w:p w:rsidR="00D56E31" w:rsidRPr="00D06597" w:rsidRDefault="00D56E31" w:rsidP="00D56E31">
      <w:pPr>
        <w:spacing w:after="0" w:line="240" w:lineRule="auto"/>
        <w:ind w:left="1713"/>
        <w:jc w:val="both"/>
        <w:rPr>
          <w:rFonts w:ascii="Times New Roman" w:hAnsi="Times New Roman"/>
          <w:sz w:val="28"/>
          <w:szCs w:val="28"/>
        </w:rPr>
      </w:pPr>
    </w:p>
    <w:p w:rsidR="00D56E31" w:rsidRPr="00D06597" w:rsidRDefault="00D56E31" w:rsidP="00D56E31">
      <w:pPr>
        <w:spacing w:after="0"/>
        <w:jc w:val="both"/>
        <w:rPr>
          <w:rFonts w:ascii="Times New Roman" w:hAnsi="Times New Roman"/>
          <w:bCs/>
          <w:sz w:val="28"/>
          <w:szCs w:val="28"/>
        </w:rPr>
      </w:pPr>
      <w:r w:rsidRPr="00D06597">
        <w:rPr>
          <w:rFonts w:ascii="Times New Roman" w:hAnsi="Times New Roman"/>
          <w:bCs/>
          <w:sz w:val="28"/>
          <w:szCs w:val="28"/>
        </w:rPr>
        <w:t xml:space="preserve">МБДОУ «Детский сад «Золотой ключик»  с.Беркат-Юрт Грозненского муниципального района» полностью укомплектован педагогическими кадрами. Педагогический коллектив с МБДОУ состоит из </w:t>
      </w:r>
      <w:r w:rsidR="007A5473">
        <w:rPr>
          <w:rFonts w:ascii="Times New Roman" w:hAnsi="Times New Roman"/>
          <w:bCs/>
          <w:sz w:val="28"/>
          <w:szCs w:val="28"/>
        </w:rPr>
        <w:t>19</w:t>
      </w:r>
      <w:r w:rsidRPr="00D06597">
        <w:rPr>
          <w:rFonts w:ascii="Times New Roman" w:hAnsi="Times New Roman"/>
          <w:bCs/>
          <w:sz w:val="28"/>
          <w:szCs w:val="28"/>
        </w:rPr>
        <w:t xml:space="preserve"> человек. Из них:</w:t>
      </w:r>
    </w:p>
    <w:p w:rsidR="00D56E31" w:rsidRPr="00D06597" w:rsidRDefault="00D56E31" w:rsidP="00D56E31">
      <w:pPr>
        <w:pStyle w:val="a5"/>
        <w:numPr>
          <w:ilvl w:val="0"/>
          <w:numId w:val="31"/>
        </w:numPr>
        <w:spacing w:after="0"/>
        <w:ind w:firstLine="0"/>
        <w:jc w:val="both"/>
        <w:rPr>
          <w:rFonts w:ascii="Times New Roman" w:hAnsi="Times New Roman"/>
          <w:bCs/>
          <w:sz w:val="28"/>
          <w:szCs w:val="28"/>
        </w:rPr>
      </w:pPr>
      <w:r w:rsidRPr="00D06597">
        <w:rPr>
          <w:rFonts w:ascii="Times New Roman" w:hAnsi="Times New Roman"/>
          <w:bCs/>
          <w:sz w:val="28"/>
          <w:szCs w:val="28"/>
        </w:rPr>
        <w:t xml:space="preserve">Воспитатели – </w:t>
      </w:r>
      <w:r w:rsidR="007A5473">
        <w:rPr>
          <w:rFonts w:ascii="Times New Roman" w:hAnsi="Times New Roman"/>
          <w:bCs/>
          <w:sz w:val="28"/>
          <w:szCs w:val="28"/>
        </w:rPr>
        <w:t>18</w:t>
      </w:r>
    </w:p>
    <w:p w:rsidR="00D56E31" w:rsidRPr="00D06597" w:rsidRDefault="00D56E31" w:rsidP="00D56E31">
      <w:pPr>
        <w:pStyle w:val="a5"/>
        <w:numPr>
          <w:ilvl w:val="0"/>
          <w:numId w:val="31"/>
        </w:numPr>
        <w:spacing w:after="0"/>
        <w:ind w:hanging="11"/>
        <w:jc w:val="both"/>
        <w:rPr>
          <w:rFonts w:ascii="Times New Roman" w:hAnsi="Times New Roman"/>
          <w:bCs/>
          <w:sz w:val="28"/>
          <w:szCs w:val="28"/>
        </w:rPr>
      </w:pPr>
      <w:r w:rsidRPr="00D06597">
        <w:rPr>
          <w:rFonts w:ascii="Times New Roman" w:hAnsi="Times New Roman"/>
          <w:bCs/>
          <w:sz w:val="28"/>
          <w:szCs w:val="28"/>
        </w:rPr>
        <w:t>Музыкальный руководитель-1</w:t>
      </w:r>
    </w:p>
    <w:p w:rsidR="00D56E31" w:rsidRPr="00D06597" w:rsidRDefault="00D56E31" w:rsidP="00D56E31">
      <w:pPr>
        <w:pStyle w:val="a5"/>
        <w:spacing w:after="0"/>
        <w:jc w:val="both"/>
        <w:rPr>
          <w:rFonts w:ascii="Times New Roman" w:hAnsi="Times New Roman"/>
          <w:bCs/>
          <w:sz w:val="28"/>
          <w:szCs w:val="28"/>
        </w:rPr>
      </w:pPr>
    </w:p>
    <w:p w:rsidR="00D56E31" w:rsidRPr="00D06597" w:rsidRDefault="00D56E31" w:rsidP="00D56E31">
      <w:pPr>
        <w:spacing w:after="0"/>
        <w:jc w:val="both"/>
        <w:rPr>
          <w:rFonts w:ascii="Times New Roman" w:hAnsi="Times New Roman"/>
          <w:bCs/>
          <w:sz w:val="28"/>
          <w:szCs w:val="28"/>
        </w:rPr>
      </w:pPr>
      <w:r w:rsidRPr="00D06597">
        <w:rPr>
          <w:rFonts w:ascii="Times New Roman" w:hAnsi="Times New Roman"/>
          <w:bCs/>
          <w:sz w:val="28"/>
          <w:szCs w:val="28"/>
        </w:rPr>
        <w:t xml:space="preserve">Образование педагогов </w:t>
      </w:r>
    </w:p>
    <w:tbl>
      <w:tblPr>
        <w:tblStyle w:val="a4"/>
        <w:tblW w:w="10456" w:type="dxa"/>
        <w:tblLook w:val="04A0" w:firstRow="1" w:lastRow="0" w:firstColumn="1" w:lastColumn="0" w:noHBand="0" w:noVBand="1"/>
      </w:tblPr>
      <w:tblGrid>
        <w:gridCol w:w="3227"/>
        <w:gridCol w:w="3402"/>
        <w:gridCol w:w="3827"/>
      </w:tblGrid>
      <w:tr w:rsidR="00D56E31" w:rsidRPr="00D06597" w:rsidTr="00096DDE">
        <w:tc>
          <w:tcPr>
            <w:tcW w:w="3227" w:type="dxa"/>
            <w:vAlign w:val="center"/>
          </w:tcPr>
          <w:p w:rsidR="00D56E31" w:rsidRPr="00D06597" w:rsidRDefault="00D56E31" w:rsidP="00096DDE">
            <w:pPr>
              <w:spacing w:after="0"/>
              <w:jc w:val="center"/>
              <w:rPr>
                <w:rFonts w:ascii="Times New Roman" w:hAnsi="Times New Roman"/>
                <w:bCs/>
                <w:sz w:val="28"/>
                <w:szCs w:val="28"/>
              </w:rPr>
            </w:pPr>
            <w:r w:rsidRPr="00D06597">
              <w:rPr>
                <w:rFonts w:ascii="Times New Roman" w:hAnsi="Times New Roman"/>
                <w:bCs/>
                <w:sz w:val="28"/>
                <w:szCs w:val="28"/>
              </w:rPr>
              <w:t>Высшее</w:t>
            </w:r>
          </w:p>
        </w:tc>
        <w:tc>
          <w:tcPr>
            <w:tcW w:w="3402" w:type="dxa"/>
            <w:vAlign w:val="center"/>
          </w:tcPr>
          <w:p w:rsidR="00D56E31" w:rsidRPr="00D06597" w:rsidRDefault="00D56E31" w:rsidP="00096DDE">
            <w:pPr>
              <w:spacing w:after="0"/>
              <w:jc w:val="center"/>
              <w:rPr>
                <w:rFonts w:ascii="Times New Roman" w:hAnsi="Times New Roman"/>
                <w:bCs/>
                <w:sz w:val="28"/>
                <w:szCs w:val="28"/>
              </w:rPr>
            </w:pPr>
            <w:r w:rsidRPr="00D06597">
              <w:rPr>
                <w:rFonts w:ascii="Times New Roman" w:hAnsi="Times New Roman"/>
                <w:bCs/>
                <w:sz w:val="28"/>
                <w:szCs w:val="28"/>
              </w:rPr>
              <w:t>Среднее специальное</w:t>
            </w:r>
          </w:p>
        </w:tc>
        <w:tc>
          <w:tcPr>
            <w:tcW w:w="3827" w:type="dxa"/>
            <w:vAlign w:val="center"/>
          </w:tcPr>
          <w:p w:rsidR="00D56E31" w:rsidRPr="00D06597" w:rsidRDefault="00D56E31" w:rsidP="00096DDE">
            <w:pPr>
              <w:spacing w:after="0"/>
              <w:jc w:val="center"/>
              <w:rPr>
                <w:rFonts w:ascii="Times New Roman" w:hAnsi="Times New Roman"/>
                <w:bCs/>
                <w:sz w:val="28"/>
                <w:szCs w:val="28"/>
              </w:rPr>
            </w:pPr>
            <w:r w:rsidRPr="00D06597">
              <w:rPr>
                <w:rFonts w:ascii="Times New Roman" w:hAnsi="Times New Roman"/>
                <w:bCs/>
                <w:sz w:val="28"/>
                <w:szCs w:val="28"/>
              </w:rPr>
              <w:t>Незаконченное высшее</w:t>
            </w:r>
          </w:p>
        </w:tc>
      </w:tr>
      <w:tr w:rsidR="00D56E31" w:rsidRPr="00D06597" w:rsidTr="00096DDE">
        <w:trPr>
          <w:trHeight w:val="217"/>
        </w:trPr>
        <w:tc>
          <w:tcPr>
            <w:tcW w:w="3227" w:type="dxa"/>
            <w:vAlign w:val="center"/>
          </w:tcPr>
          <w:p w:rsidR="00D56E31" w:rsidRPr="00D06597" w:rsidRDefault="007620D4" w:rsidP="00096DDE">
            <w:pPr>
              <w:jc w:val="center"/>
              <w:rPr>
                <w:rFonts w:ascii="Times New Roman" w:hAnsi="Times New Roman"/>
                <w:bCs/>
                <w:sz w:val="28"/>
                <w:szCs w:val="28"/>
              </w:rPr>
            </w:pPr>
            <w:r>
              <w:rPr>
                <w:rFonts w:ascii="Times New Roman" w:hAnsi="Times New Roman"/>
                <w:bCs/>
                <w:sz w:val="28"/>
                <w:szCs w:val="28"/>
              </w:rPr>
              <w:t>13</w:t>
            </w:r>
          </w:p>
        </w:tc>
        <w:tc>
          <w:tcPr>
            <w:tcW w:w="3402" w:type="dxa"/>
            <w:vAlign w:val="center"/>
          </w:tcPr>
          <w:p w:rsidR="00D56E31" w:rsidRPr="00D06597" w:rsidRDefault="007620D4" w:rsidP="00096DDE">
            <w:pPr>
              <w:jc w:val="center"/>
              <w:rPr>
                <w:rFonts w:ascii="Times New Roman" w:hAnsi="Times New Roman"/>
                <w:bCs/>
                <w:sz w:val="28"/>
                <w:szCs w:val="28"/>
              </w:rPr>
            </w:pPr>
            <w:r>
              <w:rPr>
                <w:rFonts w:ascii="Times New Roman" w:hAnsi="Times New Roman"/>
                <w:bCs/>
                <w:sz w:val="28"/>
                <w:szCs w:val="28"/>
              </w:rPr>
              <w:t>6</w:t>
            </w:r>
          </w:p>
        </w:tc>
        <w:tc>
          <w:tcPr>
            <w:tcW w:w="3827" w:type="dxa"/>
            <w:vAlign w:val="center"/>
          </w:tcPr>
          <w:p w:rsidR="00D56E31" w:rsidRPr="00D06597" w:rsidRDefault="007620D4" w:rsidP="00096DDE">
            <w:pPr>
              <w:jc w:val="center"/>
              <w:rPr>
                <w:rFonts w:ascii="Times New Roman" w:hAnsi="Times New Roman"/>
                <w:bCs/>
                <w:sz w:val="28"/>
                <w:szCs w:val="28"/>
              </w:rPr>
            </w:pPr>
            <w:r>
              <w:rPr>
                <w:rFonts w:ascii="Times New Roman" w:hAnsi="Times New Roman"/>
                <w:bCs/>
                <w:sz w:val="28"/>
                <w:szCs w:val="28"/>
              </w:rPr>
              <w:t>-</w:t>
            </w:r>
          </w:p>
        </w:tc>
      </w:tr>
    </w:tbl>
    <w:p w:rsidR="00D56E31" w:rsidRPr="00D06597" w:rsidRDefault="00D56E31" w:rsidP="00D56E31">
      <w:pPr>
        <w:spacing w:after="0"/>
        <w:jc w:val="both"/>
        <w:rPr>
          <w:rFonts w:ascii="Times New Roman" w:hAnsi="Times New Roman"/>
          <w:bCs/>
          <w:sz w:val="28"/>
          <w:szCs w:val="28"/>
        </w:rPr>
      </w:pPr>
    </w:p>
    <w:p w:rsidR="00D56E31" w:rsidRPr="00D06597" w:rsidRDefault="00D56E31" w:rsidP="00D56E31">
      <w:pPr>
        <w:spacing w:after="0"/>
        <w:jc w:val="both"/>
        <w:rPr>
          <w:rFonts w:ascii="Times New Roman" w:hAnsi="Times New Roman"/>
          <w:bCs/>
          <w:sz w:val="28"/>
          <w:szCs w:val="28"/>
        </w:rPr>
      </w:pPr>
    </w:p>
    <w:p w:rsidR="00D56E31" w:rsidRPr="00D06597" w:rsidRDefault="00D56E31" w:rsidP="00D56E31">
      <w:pPr>
        <w:spacing w:after="0"/>
        <w:jc w:val="both"/>
        <w:rPr>
          <w:rFonts w:ascii="Times New Roman" w:hAnsi="Times New Roman"/>
          <w:bCs/>
          <w:sz w:val="28"/>
          <w:szCs w:val="28"/>
        </w:rPr>
      </w:pPr>
      <w:r w:rsidRPr="00D06597">
        <w:rPr>
          <w:rFonts w:ascii="Times New Roman" w:hAnsi="Times New Roman"/>
          <w:bCs/>
          <w:sz w:val="28"/>
          <w:szCs w:val="28"/>
        </w:rPr>
        <w:t>Педагогический стаж (человек)</w:t>
      </w:r>
    </w:p>
    <w:tbl>
      <w:tblPr>
        <w:tblStyle w:val="a4"/>
        <w:tblW w:w="0" w:type="auto"/>
        <w:tblLook w:val="04A0" w:firstRow="1" w:lastRow="0" w:firstColumn="1" w:lastColumn="0" w:noHBand="0" w:noVBand="1"/>
      </w:tblPr>
      <w:tblGrid>
        <w:gridCol w:w="2084"/>
        <w:gridCol w:w="2081"/>
        <w:gridCol w:w="2081"/>
        <w:gridCol w:w="2082"/>
        <w:gridCol w:w="2092"/>
      </w:tblGrid>
      <w:tr w:rsidR="00D56E31" w:rsidRPr="00D06597" w:rsidTr="00096DDE">
        <w:tc>
          <w:tcPr>
            <w:tcW w:w="2136" w:type="dxa"/>
          </w:tcPr>
          <w:p w:rsidR="00D56E31" w:rsidRPr="00D06597" w:rsidRDefault="00D56E31" w:rsidP="00096DDE">
            <w:pPr>
              <w:spacing w:after="0"/>
              <w:jc w:val="both"/>
              <w:rPr>
                <w:rFonts w:ascii="Times New Roman" w:hAnsi="Times New Roman"/>
                <w:bCs/>
                <w:sz w:val="28"/>
                <w:szCs w:val="28"/>
              </w:rPr>
            </w:pPr>
            <w:r w:rsidRPr="00D06597">
              <w:rPr>
                <w:rFonts w:ascii="Times New Roman" w:hAnsi="Times New Roman"/>
                <w:bCs/>
                <w:sz w:val="28"/>
                <w:szCs w:val="28"/>
              </w:rPr>
              <w:t>0-3 года</w:t>
            </w:r>
          </w:p>
        </w:tc>
        <w:tc>
          <w:tcPr>
            <w:tcW w:w="2136" w:type="dxa"/>
          </w:tcPr>
          <w:p w:rsidR="00D56E31" w:rsidRPr="00D06597" w:rsidRDefault="00D56E31" w:rsidP="00096DDE">
            <w:pPr>
              <w:spacing w:after="0"/>
              <w:jc w:val="both"/>
              <w:rPr>
                <w:rFonts w:ascii="Times New Roman" w:hAnsi="Times New Roman"/>
                <w:bCs/>
                <w:sz w:val="28"/>
                <w:szCs w:val="28"/>
              </w:rPr>
            </w:pPr>
            <w:r w:rsidRPr="00D06597">
              <w:rPr>
                <w:rFonts w:ascii="Times New Roman" w:hAnsi="Times New Roman"/>
                <w:bCs/>
                <w:sz w:val="28"/>
                <w:szCs w:val="28"/>
              </w:rPr>
              <w:t>3-5 лет</w:t>
            </w:r>
          </w:p>
        </w:tc>
        <w:tc>
          <w:tcPr>
            <w:tcW w:w="2136" w:type="dxa"/>
          </w:tcPr>
          <w:p w:rsidR="00D56E31" w:rsidRPr="00D06597" w:rsidRDefault="00D56E31" w:rsidP="00096DDE">
            <w:pPr>
              <w:spacing w:after="0"/>
              <w:jc w:val="both"/>
              <w:rPr>
                <w:rFonts w:ascii="Times New Roman" w:hAnsi="Times New Roman"/>
                <w:bCs/>
                <w:sz w:val="28"/>
                <w:szCs w:val="28"/>
              </w:rPr>
            </w:pPr>
            <w:r w:rsidRPr="00D06597">
              <w:rPr>
                <w:rFonts w:ascii="Times New Roman" w:hAnsi="Times New Roman"/>
                <w:bCs/>
                <w:sz w:val="28"/>
                <w:szCs w:val="28"/>
              </w:rPr>
              <w:t>5-10 лет</w:t>
            </w:r>
          </w:p>
        </w:tc>
        <w:tc>
          <w:tcPr>
            <w:tcW w:w="2137" w:type="dxa"/>
          </w:tcPr>
          <w:p w:rsidR="00D56E31" w:rsidRPr="00D06597" w:rsidRDefault="00D56E31" w:rsidP="00096DDE">
            <w:pPr>
              <w:spacing w:after="0"/>
              <w:jc w:val="both"/>
              <w:rPr>
                <w:rFonts w:ascii="Times New Roman" w:hAnsi="Times New Roman"/>
                <w:bCs/>
                <w:sz w:val="28"/>
                <w:szCs w:val="28"/>
              </w:rPr>
            </w:pPr>
            <w:r w:rsidRPr="00D06597">
              <w:rPr>
                <w:rFonts w:ascii="Times New Roman" w:hAnsi="Times New Roman"/>
                <w:bCs/>
                <w:sz w:val="28"/>
                <w:szCs w:val="28"/>
              </w:rPr>
              <w:t>10-20 лет</w:t>
            </w:r>
          </w:p>
        </w:tc>
        <w:tc>
          <w:tcPr>
            <w:tcW w:w="2137" w:type="dxa"/>
          </w:tcPr>
          <w:p w:rsidR="00D56E31" w:rsidRPr="00D06597" w:rsidRDefault="00D56E31" w:rsidP="00096DDE">
            <w:pPr>
              <w:spacing w:after="0"/>
              <w:jc w:val="both"/>
              <w:rPr>
                <w:rFonts w:ascii="Times New Roman" w:hAnsi="Times New Roman"/>
                <w:bCs/>
                <w:sz w:val="28"/>
                <w:szCs w:val="28"/>
              </w:rPr>
            </w:pPr>
            <w:r w:rsidRPr="00D06597">
              <w:rPr>
                <w:rFonts w:ascii="Times New Roman" w:hAnsi="Times New Roman"/>
                <w:bCs/>
                <w:sz w:val="28"/>
                <w:szCs w:val="28"/>
              </w:rPr>
              <w:t>20 лет и более</w:t>
            </w:r>
          </w:p>
        </w:tc>
      </w:tr>
      <w:tr w:rsidR="00D56E31" w:rsidRPr="00D06597" w:rsidTr="00096DDE">
        <w:tc>
          <w:tcPr>
            <w:tcW w:w="2136" w:type="dxa"/>
          </w:tcPr>
          <w:p w:rsidR="00D56E31" w:rsidRPr="00D06597" w:rsidRDefault="007620D4" w:rsidP="00096DDE">
            <w:pPr>
              <w:jc w:val="center"/>
              <w:rPr>
                <w:rFonts w:ascii="Times New Roman" w:hAnsi="Times New Roman"/>
                <w:bCs/>
                <w:sz w:val="28"/>
                <w:szCs w:val="28"/>
              </w:rPr>
            </w:pPr>
            <w:r>
              <w:rPr>
                <w:rFonts w:ascii="Times New Roman" w:hAnsi="Times New Roman"/>
                <w:bCs/>
                <w:sz w:val="28"/>
                <w:szCs w:val="28"/>
              </w:rPr>
              <w:t>5</w:t>
            </w:r>
          </w:p>
        </w:tc>
        <w:tc>
          <w:tcPr>
            <w:tcW w:w="2136" w:type="dxa"/>
          </w:tcPr>
          <w:p w:rsidR="00D56E31" w:rsidRPr="00D06597" w:rsidRDefault="007620D4" w:rsidP="00096DDE">
            <w:pPr>
              <w:jc w:val="center"/>
              <w:rPr>
                <w:rFonts w:ascii="Times New Roman" w:hAnsi="Times New Roman"/>
                <w:bCs/>
                <w:sz w:val="28"/>
                <w:szCs w:val="28"/>
              </w:rPr>
            </w:pPr>
            <w:r>
              <w:rPr>
                <w:rFonts w:ascii="Times New Roman" w:hAnsi="Times New Roman"/>
                <w:bCs/>
                <w:sz w:val="28"/>
                <w:szCs w:val="28"/>
              </w:rPr>
              <w:t>-</w:t>
            </w:r>
          </w:p>
        </w:tc>
        <w:tc>
          <w:tcPr>
            <w:tcW w:w="2136" w:type="dxa"/>
          </w:tcPr>
          <w:p w:rsidR="00D56E31" w:rsidRPr="00D06597" w:rsidRDefault="007620D4" w:rsidP="00096DDE">
            <w:pPr>
              <w:jc w:val="center"/>
              <w:rPr>
                <w:rFonts w:ascii="Times New Roman" w:hAnsi="Times New Roman"/>
                <w:bCs/>
                <w:sz w:val="28"/>
                <w:szCs w:val="28"/>
              </w:rPr>
            </w:pPr>
            <w:r>
              <w:rPr>
                <w:rFonts w:ascii="Times New Roman" w:hAnsi="Times New Roman"/>
                <w:bCs/>
                <w:sz w:val="28"/>
                <w:szCs w:val="28"/>
              </w:rPr>
              <w:t>7</w:t>
            </w:r>
          </w:p>
        </w:tc>
        <w:tc>
          <w:tcPr>
            <w:tcW w:w="2137" w:type="dxa"/>
          </w:tcPr>
          <w:p w:rsidR="00D56E31" w:rsidRPr="00D06597" w:rsidRDefault="007620D4" w:rsidP="00096DDE">
            <w:pPr>
              <w:jc w:val="center"/>
              <w:rPr>
                <w:rFonts w:ascii="Times New Roman" w:hAnsi="Times New Roman"/>
                <w:bCs/>
                <w:sz w:val="28"/>
                <w:szCs w:val="28"/>
              </w:rPr>
            </w:pPr>
            <w:r>
              <w:rPr>
                <w:rFonts w:ascii="Times New Roman" w:hAnsi="Times New Roman"/>
                <w:bCs/>
                <w:sz w:val="28"/>
                <w:szCs w:val="28"/>
              </w:rPr>
              <w:t>6</w:t>
            </w:r>
          </w:p>
        </w:tc>
        <w:tc>
          <w:tcPr>
            <w:tcW w:w="2137" w:type="dxa"/>
          </w:tcPr>
          <w:p w:rsidR="00D56E31" w:rsidRPr="00D06597" w:rsidRDefault="00D56E31" w:rsidP="00096DDE">
            <w:pPr>
              <w:jc w:val="center"/>
              <w:rPr>
                <w:rFonts w:ascii="Times New Roman" w:hAnsi="Times New Roman"/>
                <w:bCs/>
                <w:sz w:val="28"/>
                <w:szCs w:val="28"/>
              </w:rPr>
            </w:pPr>
            <w:r w:rsidRPr="00D06597">
              <w:rPr>
                <w:rFonts w:ascii="Times New Roman" w:hAnsi="Times New Roman"/>
                <w:bCs/>
                <w:sz w:val="28"/>
                <w:szCs w:val="28"/>
              </w:rPr>
              <w:t>1</w:t>
            </w:r>
          </w:p>
        </w:tc>
      </w:tr>
    </w:tbl>
    <w:p w:rsidR="00D56E31" w:rsidRPr="00D06597" w:rsidRDefault="00D56E31" w:rsidP="00D56E31">
      <w:pPr>
        <w:spacing w:after="0"/>
        <w:jc w:val="both"/>
        <w:rPr>
          <w:rFonts w:ascii="Times New Roman" w:hAnsi="Times New Roman"/>
          <w:bCs/>
          <w:sz w:val="28"/>
          <w:szCs w:val="28"/>
        </w:rPr>
      </w:pPr>
    </w:p>
    <w:p w:rsidR="00D56E31" w:rsidRPr="00D06597" w:rsidRDefault="00D56E31" w:rsidP="00D56E31">
      <w:pPr>
        <w:spacing w:after="0"/>
        <w:jc w:val="both"/>
        <w:rPr>
          <w:rFonts w:ascii="Times New Roman" w:hAnsi="Times New Roman"/>
          <w:bCs/>
          <w:sz w:val="28"/>
          <w:szCs w:val="28"/>
        </w:rPr>
      </w:pPr>
      <w:r w:rsidRPr="00D06597">
        <w:rPr>
          <w:rFonts w:ascii="Times New Roman" w:hAnsi="Times New Roman"/>
          <w:bCs/>
          <w:sz w:val="28"/>
          <w:szCs w:val="28"/>
        </w:rPr>
        <w:t xml:space="preserve">Квалификационная категория педагогов </w:t>
      </w:r>
    </w:p>
    <w:tbl>
      <w:tblPr>
        <w:tblStyle w:val="a4"/>
        <w:tblW w:w="0" w:type="auto"/>
        <w:tblLook w:val="04A0" w:firstRow="1" w:lastRow="0" w:firstColumn="1" w:lastColumn="0" w:noHBand="0" w:noVBand="1"/>
      </w:tblPr>
      <w:tblGrid>
        <w:gridCol w:w="3474"/>
        <w:gridCol w:w="3473"/>
        <w:gridCol w:w="3473"/>
      </w:tblGrid>
      <w:tr w:rsidR="00D56E31" w:rsidRPr="00D06597" w:rsidTr="00096DDE">
        <w:tc>
          <w:tcPr>
            <w:tcW w:w="3560" w:type="dxa"/>
          </w:tcPr>
          <w:p w:rsidR="00D56E31" w:rsidRPr="00D06597" w:rsidRDefault="00D56E31" w:rsidP="00096DDE">
            <w:pPr>
              <w:spacing w:after="0"/>
              <w:jc w:val="both"/>
              <w:rPr>
                <w:rFonts w:ascii="Times New Roman" w:hAnsi="Times New Roman"/>
                <w:bCs/>
                <w:sz w:val="28"/>
                <w:szCs w:val="28"/>
              </w:rPr>
            </w:pPr>
            <w:r w:rsidRPr="00D06597">
              <w:rPr>
                <w:rFonts w:ascii="Times New Roman" w:hAnsi="Times New Roman"/>
                <w:bCs/>
                <w:sz w:val="28"/>
                <w:szCs w:val="28"/>
              </w:rPr>
              <w:t>Без категории</w:t>
            </w:r>
          </w:p>
        </w:tc>
        <w:tc>
          <w:tcPr>
            <w:tcW w:w="3561" w:type="dxa"/>
          </w:tcPr>
          <w:p w:rsidR="00D56E31" w:rsidRPr="00D06597" w:rsidRDefault="00D56E31" w:rsidP="00096DDE">
            <w:pPr>
              <w:spacing w:after="0"/>
              <w:jc w:val="both"/>
              <w:rPr>
                <w:rFonts w:ascii="Times New Roman" w:hAnsi="Times New Roman"/>
                <w:bCs/>
                <w:sz w:val="28"/>
                <w:szCs w:val="28"/>
              </w:rPr>
            </w:pPr>
            <w:r w:rsidRPr="00D06597">
              <w:rPr>
                <w:rFonts w:ascii="Times New Roman" w:hAnsi="Times New Roman"/>
                <w:bCs/>
                <w:sz w:val="28"/>
                <w:szCs w:val="28"/>
              </w:rPr>
              <w:t>Первая категория</w:t>
            </w:r>
          </w:p>
        </w:tc>
        <w:tc>
          <w:tcPr>
            <w:tcW w:w="3561" w:type="dxa"/>
          </w:tcPr>
          <w:p w:rsidR="00D56E31" w:rsidRPr="00D06597" w:rsidRDefault="00D56E31" w:rsidP="00096DDE">
            <w:pPr>
              <w:spacing w:after="0"/>
              <w:jc w:val="both"/>
              <w:rPr>
                <w:rFonts w:ascii="Times New Roman" w:hAnsi="Times New Roman"/>
                <w:bCs/>
                <w:sz w:val="28"/>
                <w:szCs w:val="28"/>
              </w:rPr>
            </w:pPr>
            <w:r w:rsidRPr="00D06597">
              <w:rPr>
                <w:rFonts w:ascii="Times New Roman" w:hAnsi="Times New Roman"/>
                <w:bCs/>
                <w:sz w:val="28"/>
                <w:szCs w:val="28"/>
              </w:rPr>
              <w:t>Высшая категория</w:t>
            </w:r>
          </w:p>
        </w:tc>
      </w:tr>
      <w:tr w:rsidR="00D56E31" w:rsidRPr="00F77BF9" w:rsidTr="00096DDE">
        <w:tc>
          <w:tcPr>
            <w:tcW w:w="3560" w:type="dxa"/>
          </w:tcPr>
          <w:p w:rsidR="00D56E31" w:rsidRPr="00D06597" w:rsidRDefault="007620D4" w:rsidP="00096DDE">
            <w:pPr>
              <w:jc w:val="both"/>
              <w:rPr>
                <w:rFonts w:ascii="Times New Roman" w:hAnsi="Times New Roman"/>
                <w:bCs/>
                <w:sz w:val="28"/>
                <w:szCs w:val="28"/>
              </w:rPr>
            </w:pPr>
            <w:r>
              <w:rPr>
                <w:rFonts w:ascii="Times New Roman" w:hAnsi="Times New Roman"/>
                <w:bCs/>
                <w:sz w:val="28"/>
                <w:szCs w:val="28"/>
              </w:rPr>
              <w:t>17</w:t>
            </w:r>
          </w:p>
        </w:tc>
        <w:tc>
          <w:tcPr>
            <w:tcW w:w="3561" w:type="dxa"/>
          </w:tcPr>
          <w:p w:rsidR="00D56E31" w:rsidRPr="00D06597" w:rsidRDefault="007620D4" w:rsidP="00096DDE">
            <w:pPr>
              <w:jc w:val="both"/>
              <w:rPr>
                <w:rFonts w:ascii="Times New Roman" w:hAnsi="Times New Roman"/>
                <w:bCs/>
                <w:sz w:val="28"/>
                <w:szCs w:val="28"/>
              </w:rPr>
            </w:pPr>
            <w:r>
              <w:rPr>
                <w:rFonts w:ascii="Times New Roman" w:hAnsi="Times New Roman"/>
                <w:bCs/>
                <w:sz w:val="28"/>
                <w:szCs w:val="28"/>
              </w:rPr>
              <w:t>2</w:t>
            </w:r>
          </w:p>
        </w:tc>
        <w:tc>
          <w:tcPr>
            <w:tcW w:w="3561" w:type="dxa"/>
          </w:tcPr>
          <w:p w:rsidR="00D56E31" w:rsidRPr="00F77BF9" w:rsidRDefault="007620D4" w:rsidP="00096DDE">
            <w:pPr>
              <w:jc w:val="both"/>
              <w:rPr>
                <w:rFonts w:ascii="Times New Roman" w:hAnsi="Times New Roman"/>
                <w:bCs/>
                <w:sz w:val="28"/>
                <w:szCs w:val="28"/>
              </w:rPr>
            </w:pPr>
            <w:r>
              <w:rPr>
                <w:rFonts w:ascii="Times New Roman" w:hAnsi="Times New Roman"/>
                <w:bCs/>
                <w:sz w:val="28"/>
                <w:szCs w:val="28"/>
              </w:rPr>
              <w:t>0</w:t>
            </w:r>
          </w:p>
        </w:tc>
      </w:tr>
    </w:tbl>
    <w:p w:rsidR="00D56E31" w:rsidRPr="00F77BF9" w:rsidRDefault="00D56E31" w:rsidP="00D56E31">
      <w:pPr>
        <w:spacing w:after="0"/>
        <w:jc w:val="both"/>
        <w:rPr>
          <w:rFonts w:ascii="Times New Roman" w:hAnsi="Times New Roman"/>
          <w:bCs/>
          <w:sz w:val="28"/>
          <w:szCs w:val="28"/>
        </w:rPr>
      </w:pPr>
    </w:p>
    <w:p w:rsidR="00D56E31" w:rsidRPr="00F77BF9" w:rsidRDefault="00D56E31" w:rsidP="00D56E31">
      <w:pPr>
        <w:spacing w:after="0" w:line="240" w:lineRule="auto"/>
        <w:ind w:left="1713"/>
        <w:jc w:val="both"/>
        <w:rPr>
          <w:rFonts w:ascii="Times New Roman" w:hAnsi="Times New Roman"/>
          <w:sz w:val="28"/>
          <w:szCs w:val="28"/>
        </w:rPr>
      </w:pPr>
    </w:p>
    <w:p w:rsidR="00D56E31" w:rsidRDefault="00D56E31" w:rsidP="00D56E31">
      <w:pPr>
        <w:spacing w:after="0" w:line="240" w:lineRule="auto"/>
        <w:jc w:val="center"/>
        <w:rPr>
          <w:rFonts w:ascii="Times New Roman,Bold" w:hAnsi="Times New Roman,Bold" w:cs="Times New Roman,Bold"/>
          <w:b/>
          <w:bCs/>
          <w:sz w:val="28"/>
          <w:szCs w:val="28"/>
        </w:rPr>
      </w:pPr>
    </w:p>
    <w:p w:rsidR="00D56E31" w:rsidRDefault="00D56E31" w:rsidP="00D56E31">
      <w:pPr>
        <w:spacing w:after="0" w:line="240" w:lineRule="auto"/>
        <w:jc w:val="center"/>
        <w:rPr>
          <w:rFonts w:ascii="Times New Roman,Bold" w:hAnsi="Times New Roman,Bold" w:cs="Times New Roman,Bold"/>
          <w:b/>
          <w:bCs/>
          <w:sz w:val="28"/>
          <w:szCs w:val="28"/>
        </w:rPr>
      </w:pPr>
    </w:p>
    <w:p w:rsidR="00D56E31" w:rsidRDefault="00D56E31" w:rsidP="00D56E31">
      <w:pPr>
        <w:spacing w:after="0" w:line="240" w:lineRule="auto"/>
        <w:jc w:val="center"/>
        <w:rPr>
          <w:rFonts w:ascii="Times New Roman,Bold" w:hAnsi="Times New Roman,Bold" w:cs="Times New Roman,Bold"/>
          <w:b/>
          <w:bCs/>
          <w:sz w:val="28"/>
          <w:szCs w:val="28"/>
        </w:rPr>
      </w:pPr>
    </w:p>
    <w:p w:rsidR="00D56E31" w:rsidRDefault="00D56E31" w:rsidP="00D56E31">
      <w:pPr>
        <w:spacing w:after="0" w:line="240" w:lineRule="auto"/>
        <w:jc w:val="center"/>
        <w:rPr>
          <w:rFonts w:ascii="Times New Roman,Bold" w:hAnsi="Times New Roman,Bold" w:cs="Times New Roman,Bold"/>
          <w:b/>
          <w:bCs/>
          <w:sz w:val="28"/>
          <w:szCs w:val="28"/>
        </w:rPr>
      </w:pPr>
    </w:p>
    <w:p w:rsidR="00D56E31" w:rsidRPr="00F77BF9" w:rsidRDefault="00D56E31" w:rsidP="00D56E31">
      <w:pPr>
        <w:spacing w:after="0" w:line="240" w:lineRule="auto"/>
        <w:jc w:val="center"/>
        <w:rPr>
          <w:rFonts w:ascii="Times New Roman" w:hAnsi="Times New Roman"/>
          <w:sz w:val="28"/>
          <w:szCs w:val="28"/>
        </w:rPr>
      </w:pPr>
    </w:p>
    <w:p w:rsidR="00D56E31" w:rsidRPr="00292859" w:rsidRDefault="00D56E31" w:rsidP="00D56E31">
      <w:pPr>
        <w:spacing w:after="0" w:line="240" w:lineRule="auto"/>
        <w:jc w:val="center"/>
        <w:rPr>
          <w:rFonts w:ascii="Times New Roman" w:hAnsi="Times New Roman"/>
          <w:b/>
          <w:sz w:val="28"/>
          <w:szCs w:val="28"/>
        </w:rPr>
      </w:pPr>
    </w:p>
    <w:p w:rsidR="00D56E31" w:rsidRPr="00292859" w:rsidRDefault="00D56E31" w:rsidP="00D56E31">
      <w:pPr>
        <w:spacing w:after="0" w:line="240" w:lineRule="auto"/>
        <w:jc w:val="center"/>
        <w:rPr>
          <w:rFonts w:ascii="Times New Roman" w:hAnsi="Times New Roman"/>
          <w:b/>
          <w:sz w:val="28"/>
          <w:szCs w:val="28"/>
        </w:rPr>
      </w:pPr>
    </w:p>
    <w:p w:rsidR="00D56E31" w:rsidRPr="00292859"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Default="00D56E31" w:rsidP="00D56E31">
      <w:pPr>
        <w:spacing w:after="0" w:line="240" w:lineRule="auto"/>
        <w:jc w:val="center"/>
        <w:rPr>
          <w:rFonts w:ascii="Times New Roman" w:hAnsi="Times New Roman"/>
          <w:b/>
          <w:sz w:val="28"/>
          <w:szCs w:val="28"/>
        </w:rPr>
      </w:pPr>
    </w:p>
    <w:p w:rsidR="00D56E31" w:rsidRPr="00292859" w:rsidRDefault="00D56E31" w:rsidP="00D56E31">
      <w:pPr>
        <w:spacing w:after="0" w:line="240" w:lineRule="auto"/>
        <w:jc w:val="center"/>
        <w:rPr>
          <w:rFonts w:ascii="Times New Roman" w:hAnsi="Times New Roman"/>
          <w:b/>
          <w:sz w:val="28"/>
          <w:szCs w:val="28"/>
        </w:rPr>
      </w:pPr>
    </w:p>
    <w:p w:rsidR="00D56E31" w:rsidRDefault="00D56E31" w:rsidP="00D56E31">
      <w:pPr>
        <w:pStyle w:val="a7"/>
        <w:jc w:val="center"/>
        <w:rPr>
          <w:b/>
          <w:color w:val="000000"/>
          <w:sz w:val="28"/>
          <w:szCs w:val="28"/>
        </w:rPr>
      </w:pPr>
    </w:p>
    <w:p w:rsidR="007A5473" w:rsidRDefault="007A5473" w:rsidP="00D56E31">
      <w:pPr>
        <w:pStyle w:val="a7"/>
        <w:jc w:val="center"/>
        <w:rPr>
          <w:b/>
          <w:color w:val="000000"/>
          <w:sz w:val="28"/>
          <w:szCs w:val="28"/>
        </w:rPr>
      </w:pPr>
    </w:p>
    <w:p w:rsidR="00D56E31" w:rsidRPr="00F21CA8" w:rsidRDefault="00D56E31" w:rsidP="00D56E31">
      <w:pPr>
        <w:pStyle w:val="a7"/>
        <w:jc w:val="center"/>
        <w:rPr>
          <w:b/>
          <w:color w:val="000000"/>
          <w:sz w:val="28"/>
          <w:szCs w:val="28"/>
        </w:rPr>
      </w:pPr>
      <w:r w:rsidRPr="00F21CA8">
        <w:rPr>
          <w:b/>
          <w:color w:val="000000"/>
          <w:sz w:val="28"/>
          <w:szCs w:val="28"/>
        </w:rPr>
        <w:lastRenderedPageBreak/>
        <w:t>3.7. Финансовые условия реализации Программы</w:t>
      </w:r>
    </w:p>
    <w:p w:rsidR="00D56E31" w:rsidRDefault="00D56E31" w:rsidP="00D56E31">
      <w:pPr>
        <w:pStyle w:val="a7"/>
        <w:rPr>
          <w:color w:val="000000"/>
          <w:sz w:val="27"/>
          <w:szCs w:val="27"/>
        </w:rPr>
      </w:pPr>
      <w:r>
        <w:rPr>
          <w:color w:val="000000"/>
          <w:sz w:val="27"/>
          <w:szCs w:val="27"/>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D56E31" w:rsidRDefault="00D56E31" w:rsidP="00D56E31">
      <w:pPr>
        <w:pStyle w:val="a7"/>
        <w:rPr>
          <w:color w:val="000000"/>
          <w:sz w:val="27"/>
          <w:szCs w:val="27"/>
        </w:rPr>
      </w:pPr>
      <w:r>
        <w:rPr>
          <w:color w:val="000000"/>
          <w:sz w:val="27"/>
          <w:szCs w:val="27"/>
        </w:rPr>
        <w:t>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w:t>
      </w:r>
    </w:p>
    <w:p w:rsidR="00D56E31" w:rsidRDefault="00D56E31" w:rsidP="00D56E31">
      <w:pPr>
        <w:pStyle w:val="a7"/>
        <w:rPr>
          <w:color w:val="000000"/>
          <w:sz w:val="27"/>
          <w:szCs w:val="27"/>
        </w:rPr>
      </w:pPr>
      <w:r>
        <w:rPr>
          <w:color w:val="000000"/>
          <w:sz w:val="27"/>
          <w:szCs w:val="27"/>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D56E31" w:rsidRDefault="00D56E31" w:rsidP="00D56E31">
      <w:pPr>
        <w:pStyle w:val="a7"/>
        <w:rPr>
          <w:color w:val="000000"/>
          <w:sz w:val="27"/>
          <w:szCs w:val="27"/>
        </w:rPr>
      </w:pPr>
      <w:r>
        <w:rPr>
          <w:color w:val="000000"/>
          <w:sz w:val="27"/>
          <w:szCs w:val="27"/>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D56E31" w:rsidRDefault="00D56E31" w:rsidP="00D56E31">
      <w:pPr>
        <w:pStyle w:val="a7"/>
        <w:rPr>
          <w:color w:val="000000"/>
          <w:sz w:val="27"/>
          <w:szCs w:val="27"/>
        </w:rPr>
      </w:pPr>
      <w:r>
        <w:rPr>
          <w:color w:val="000000"/>
          <w:sz w:val="27"/>
          <w:szCs w:val="27"/>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w:t>
      </w:r>
      <w:r>
        <w:rPr>
          <w:color w:val="000000"/>
          <w:sz w:val="27"/>
          <w:szCs w:val="27"/>
        </w:rPr>
        <w:lastRenderedPageBreak/>
        <w:t>направленности образовательных программ. 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D56E31" w:rsidRDefault="00D56E31" w:rsidP="00D56E31">
      <w:pPr>
        <w:pStyle w:val="a7"/>
        <w:rPr>
          <w:color w:val="000000"/>
          <w:sz w:val="27"/>
          <w:szCs w:val="27"/>
        </w:rPr>
      </w:pPr>
      <w:r>
        <w:rPr>
          <w:color w:val="000000"/>
          <w:sz w:val="27"/>
          <w:szCs w:val="27"/>
        </w:rPr>
        <w:t>Реализация подхода нормативного финансирования в расчете на одного воспитанника осуществляется на трех следующих уровнях:</w:t>
      </w:r>
    </w:p>
    <w:p w:rsidR="00D56E31" w:rsidRDefault="00D56E31" w:rsidP="00D56E31">
      <w:pPr>
        <w:pStyle w:val="a7"/>
        <w:rPr>
          <w:color w:val="000000"/>
          <w:sz w:val="27"/>
          <w:szCs w:val="27"/>
        </w:rPr>
      </w:pPr>
      <w:r>
        <w:rPr>
          <w:color w:val="000000"/>
          <w:sz w:val="27"/>
          <w:szCs w:val="27"/>
        </w:rPr>
        <w:t>· межбюджетные отношения (бюджет субъекта Российской Федерации– местный бюджет);</w:t>
      </w:r>
    </w:p>
    <w:p w:rsidR="00D56E31" w:rsidRDefault="00D56E31" w:rsidP="00D56E31">
      <w:pPr>
        <w:pStyle w:val="a7"/>
        <w:rPr>
          <w:color w:val="000000"/>
          <w:sz w:val="27"/>
          <w:szCs w:val="27"/>
        </w:rPr>
      </w:pPr>
      <w:r>
        <w:rPr>
          <w:color w:val="000000"/>
          <w:sz w:val="27"/>
          <w:szCs w:val="27"/>
        </w:rPr>
        <w:t>· внутрибюджетные отношения (местный бюджет –образовательная организация);</w:t>
      </w:r>
    </w:p>
    <w:p w:rsidR="00D56E31" w:rsidRDefault="00D56E31" w:rsidP="00D56E31">
      <w:pPr>
        <w:pStyle w:val="a7"/>
        <w:rPr>
          <w:color w:val="000000"/>
          <w:sz w:val="27"/>
          <w:szCs w:val="27"/>
        </w:rPr>
      </w:pPr>
      <w:r>
        <w:rPr>
          <w:color w:val="000000"/>
          <w:sz w:val="27"/>
          <w:szCs w:val="27"/>
        </w:rPr>
        <w:t>· образовательная организация, реализующая программы дошкольного общего образования.</w:t>
      </w:r>
    </w:p>
    <w:p w:rsidR="00D56E31" w:rsidRDefault="00D56E31" w:rsidP="00D56E31">
      <w:pPr>
        <w:pStyle w:val="a7"/>
        <w:rPr>
          <w:color w:val="000000"/>
          <w:sz w:val="27"/>
          <w:szCs w:val="27"/>
        </w:rPr>
      </w:pPr>
      <w:r>
        <w:rPr>
          <w:color w:val="000000"/>
          <w:sz w:val="27"/>
          <w:szCs w:val="27"/>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D56E31" w:rsidRDefault="00D56E31" w:rsidP="00D56E31">
      <w:pPr>
        <w:pStyle w:val="a7"/>
        <w:rPr>
          <w:color w:val="000000"/>
          <w:sz w:val="27"/>
          <w:szCs w:val="27"/>
        </w:rPr>
      </w:pPr>
      <w:r>
        <w:rPr>
          <w:color w:val="000000"/>
          <w:sz w:val="27"/>
          <w:szCs w:val="27"/>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D56E31" w:rsidRDefault="00D56E31" w:rsidP="00D56E31">
      <w:pPr>
        <w:pStyle w:val="a7"/>
        <w:rPr>
          <w:color w:val="000000"/>
          <w:sz w:val="27"/>
          <w:szCs w:val="27"/>
        </w:rPr>
      </w:pPr>
      <w:r>
        <w:rPr>
          <w:color w:val="000000"/>
          <w:sz w:val="27"/>
          <w:szCs w:val="27"/>
        </w:rPr>
        <w:t>· возможность использования нормативов не только на уровне межбюджетных отношений (бюджет субъекта Российской Федерации– местный бюджет), но и на уровне внутрибюджетных отношений (местный бюджет – образовательная организация) и образовательной организации.</w:t>
      </w:r>
    </w:p>
    <w:p w:rsidR="00D56E31" w:rsidRDefault="00D56E31" w:rsidP="00D56E31">
      <w:pPr>
        <w:pStyle w:val="a7"/>
        <w:rPr>
          <w:color w:val="000000"/>
          <w:sz w:val="27"/>
          <w:szCs w:val="27"/>
        </w:rPr>
      </w:pPr>
      <w:r>
        <w:rPr>
          <w:color w:val="000000"/>
          <w:sz w:val="27"/>
          <w:szCs w:val="27"/>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56E31" w:rsidRDefault="00D56E31" w:rsidP="00D56E31">
      <w:pPr>
        <w:pStyle w:val="a7"/>
        <w:rPr>
          <w:color w:val="000000"/>
          <w:sz w:val="27"/>
          <w:szCs w:val="27"/>
        </w:rPr>
      </w:pPr>
      <w:r>
        <w:rPr>
          <w:color w:val="000000"/>
          <w:sz w:val="27"/>
          <w:szCs w:val="27"/>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w:t>
      </w:r>
      <w:r>
        <w:rPr>
          <w:color w:val="000000"/>
          <w:sz w:val="27"/>
          <w:szCs w:val="27"/>
        </w:rPr>
        <w:lastRenderedPageBreak/>
        <w:t>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D56E31" w:rsidRDefault="00D56E31" w:rsidP="00D56E31">
      <w:pPr>
        <w:pStyle w:val="a7"/>
        <w:rPr>
          <w:color w:val="000000"/>
          <w:sz w:val="27"/>
          <w:szCs w:val="27"/>
        </w:rPr>
      </w:pPr>
      <w:r>
        <w:rPr>
          <w:color w:val="000000"/>
          <w:sz w:val="27"/>
          <w:szCs w:val="27"/>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D56E31" w:rsidRDefault="00D56E31" w:rsidP="00D56E31">
      <w:pPr>
        <w:pStyle w:val="a7"/>
        <w:rPr>
          <w:color w:val="000000"/>
          <w:sz w:val="27"/>
          <w:szCs w:val="27"/>
        </w:rPr>
      </w:pPr>
      <w:r>
        <w:rPr>
          <w:color w:val="000000"/>
          <w:sz w:val="27"/>
          <w:szCs w:val="27"/>
        </w:rPr>
        <w:t>Справочно: в соответствии с установленным порядком финансирования оплаты труда работников образовательных организаций:</w:t>
      </w:r>
    </w:p>
    <w:p w:rsidR="00D56E31" w:rsidRDefault="00D56E31" w:rsidP="00D56E31">
      <w:pPr>
        <w:pStyle w:val="a7"/>
        <w:rPr>
          <w:color w:val="000000"/>
          <w:sz w:val="27"/>
          <w:szCs w:val="27"/>
        </w:rPr>
      </w:pPr>
      <w:r>
        <w:rPr>
          <w:color w:val="000000"/>
          <w:sz w:val="27"/>
          <w:szCs w:val="27"/>
        </w:rPr>
        <w:t>· 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D56E31" w:rsidRDefault="00D56E31" w:rsidP="00D56E31">
      <w:pPr>
        <w:pStyle w:val="a7"/>
        <w:rPr>
          <w:color w:val="000000"/>
          <w:sz w:val="27"/>
          <w:szCs w:val="27"/>
        </w:rPr>
      </w:pPr>
      <w:r>
        <w:rPr>
          <w:color w:val="000000"/>
          <w:sz w:val="27"/>
          <w:szCs w:val="27"/>
        </w:rPr>
        <w:t>· базовая часть фонда оплаты труда обеспечивает гарантированную заработную плату работников;</w:t>
      </w:r>
    </w:p>
    <w:p w:rsidR="00D56E31" w:rsidRDefault="00D56E31" w:rsidP="00D56E31">
      <w:pPr>
        <w:pStyle w:val="a7"/>
        <w:rPr>
          <w:color w:val="000000"/>
          <w:sz w:val="27"/>
          <w:szCs w:val="27"/>
        </w:rPr>
      </w:pPr>
      <w:r>
        <w:rPr>
          <w:color w:val="000000"/>
          <w:sz w:val="27"/>
          <w:szCs w:val="27"/>
        </w:rPr>
        <w:t>· 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D56E31" w:rsidRDefault="00D56E31" w:rsidP="00D56E31">
      <w:pPr>
        <w:pStyle w:val="a7"/>
        <w:rPr>
          <w:color w:val="000000"/>
          <w:sz w:val="27"/>
          <w:szCs w:val="27"/>
        </w:rPr>
      </w:pPr>
      <w:r>
        <w:rPr>
          <w:color w:val="000000"/>
          <w:sz w:val="27"/>
          <w:szCs w:val="27"/>
        </w:rPr>
        <w:t>· базовая часть фонда оплаты труда для педагогического персонала, осуществляющего образовательный процесс, состоит из общей и специальной частей;</w:t>
      </w:r>
    </w:p>
    <w:p w:rsidR="00D56E31" w:rsidRDefault="00D56E31" w:rsidP="00D56E31">
      <w:pPr>
        <w:pStyle w:val="a7"/>
        <w:rPr>
          <w:color w:val="000000"/>
          <w:sz w:val="27"/>
          <w:szCs w:val="27"/>
        </w:rPr>
      </w:pPr>
      <w:r>
        <w:rPr>
          <w:color w:val="000000"/>
          <w:sz w:val="27"/>
          <w:szCs w:val="27"/>
        </w:rPr>
        <w:t>· общая часть фонда оплаты труда обеспечивает гарантированную оплату труда педагогического работника.</w:t>
      </w:r>
    </w:p>
    <w:p w:rsidR="00D56E31" w:rsidRDefault="00D56E31" w:rsidP="00D56E31">
      <w:pPr>
        <w:pStyle w:val="a7"/>
        <w:rPr>
          <w:color w:val="000000"/>
          <w:sz w:val="27"/>
          <w:szCs w:val="27"/>
        </w:rPr>
      </w:pPr>
      <w:r>
        <w:rPr>
          <w:color w:val="000000"/>
          <w:sz w:val="27"/>
          <w:szCs w:val="27"/>
        </w:rPr>
        <w:t xml:space="preserve">Размеры, порядок и условия осуществления стимулирующих выплат определяются локальными нормативными актами МБДОУ.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ДОк результатам освоения образовательной программы дошкольного образования. В них включаются: динамика развития </w:t>
      </w:r>
      <w:r>
        <w:rPr>
          <w:color w:val="000000"/>
          <w:sz w:val="27"/>
          <w:szCs w:val="27"/>
        </w:rPr>
        <w:lastRenderedPageBreak/>
        <w:t>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D56E31" w:rsidRDefault="00D56E31" w:rsidP="00D56E31">
      <w:pPr>
        <w:pStyle w:val="a7"/>
        <w:rPr>
          <w:color w:val="000000"/>
          <w:sz w:val="27"/>
          <w:szCs w:val="27"/>
        </w:rPr>
      </w:pPr>
      <w:r>
        <w:rPr>
          <w:color w:val="000000"/>
          <w:sz w:val="27"/>
          <w:szCs w:val="27"/>
        </w:rPr>
        <w:t>Образовательная организация самостоятельно определяет:</w:t>
      </w:r>
    </w:p>
    <w:p w:rsidR="00D56E31" w:rsidRDefault="00D56E31" w:rsidP="00D56E31">
      <w:pPr>
        <w:pStyle w:val="a7"/>
        <w:rPr>
          <w:color w:val="000000"/>
          <w:sz w:val="27"/>
          <w:szCs w:val="27"/>
        </w:rPr>
      </w:pPr>
      <w:r>
        <w:rPr>
          <w:color w:val="000000"/>
          <w:sz w:val="27"/>
          <w:szCs w:val="27"/>
        </w:rPr>
        <w:t>· соотношение базовой и стимулирующей части фонда оплаты труда;</w:t>
      </w:r>
    </w:p>
    <w:p w:rsidR="00D56E31" w:rsidRDefault="00D56E31" w:rsidP="00D56E31">
      <w:pPr>
        <w:pStyle w:val="a7"/>
        <w:rPr>
          <w:color w:val="000000"/>
          <w:sz w:val="27"/>
          <w:szCs w:val="27"/>
        </w:rPr>
      </w:pPr>
      <w:r>
        <w:rPr>
          <w:color w:val="000000"/>
          <w:sz w:val="27"/>
          <w:szCs w:val="27"/>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56E31" w:rsidRDefault="00D56E31" w:rsidP="00D56E31">
      <w:pPr>
        <w:pStyle w:val="a7"/>
        <w:rPr>
          <w:color w:val="000000"/>
          <w:sz w:val="27"/>
          <w:szCs w:val="27"/>
        </w:rPr>
      </w:pPr>
      <w:r>
        <w:rPr>
          <w:color w:val="000000"/>
          <w:sz w:val="27"/>
          <w:szCs w:val="27"/>
        </w:rPr>
        <w:t>· соотношение общей и специальной частей внутри базовой части фонда оплаты труда;</w:t>
      </w:r>
    </w:p>
    <w:p w:rsidR="00D56E31" w:rsidRDefault="00D56E31" w:rsidP="00D56E31">
      <w:pPr>
        <w:pStyle w:val="a7"/>
        <w:rPr>
          <w:color w:val="000000"/>
          <w:sz w:val="27"/>
          <w:szCs w:val="27"/>
        </w:rPr>
      </w:pPr>
      <w:r>
        <w:rPr>
          <w:color w:val="000000"/>
          <w:sz w:val="27"/>
          <w:szCs w:val="27"/>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56E31" w:rsidRDefault="00D56E31" w:rsidP="00D56E31">
      <w:pPr>
        <w:pStyle w:val="a7"/>
        <w:rPr>
          <w:color w:val="000000"/>
          <w:sz w:val="27"/>
          <w:szCs w:val="27"/>
        </w:rPr>
      </w:pPr>
      <w:r>
        <w:rPr>
          <w:color w:val="000000"/>
          <w:sz w:val="27"/>
          <w:szCs w:val="27"/>
        </w:rPr>
        <w:t>В распределении стимулирующей части фонда оплаты труда учитывается мнение коллегиальных органов управления образовательной организации</w:t>
      </w:r>
    </w:p>
    <w:p w:rsidR="00D56E31" w:rsidRDefault="00D56E31" w:rsidP="00D56E31">
      <w:pPr>
        <w:pStyle w:val="a7"/>
        <w:rPr>
          <w:color w:val="000000"/>
          <w:sz w:val="27"/>
          <w:szCs w:val="27"/>
        </w:rPr>
      </w:pPr>
      <w:r>
        <w:rPr>
          <w:color w:val="000000"/>
          <w:sz w:val="27"/>
          <w:szCs w:val="27"/>
        </w:rPr>
        <w:t>(например, Общественного совета образовательной организации), выборного органа первичной профсоюзной организации.</w:t>
      </w:r>
    </w:p>
    <w:p w:rsidR="00D56E31" w:rsidRDefault="00D56E31" w:rsidP="00D56E31">
      <w:pPr>
        <w:pStyle w:val="a7"/>
        <w:rPr>
          <w:color w:val="000000"/>
          <w:sz w:val="27"/>
          <w:szCs w:val="27"/>
        </w:rPr>
      </w:pPr>
      <w:r>
        <w:rPr>
          <w:color w:val="000000"/>
          <w:sz w:val="27"/>
          <w:szCs w:val="27"/>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D56E31" w:rsidRDefault="00D56E31" w:rsidP="00D56E31">
      <w:pPr>
        <w:pStyle w:val="a7"/>
        <w:rPr>
          <w:color w:val="000000"/>
          <w:sz w:val="27"/>
          <w:szCs w:val="27"/>
        </w:rPr>
      </w:pPr>
      <w:r>
        <w:rPr>
          <w:color w:val="000000"/>
          <w:sz w:val="27"/>
          <w:szCs w:val="27"/>
        </w:rPr>
        <w:t>1) проводит экономический расчет стоимости обеспечения требований ФГОС ДО;        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                                                     3) определяет величину затрат на обеспечение требований к условиям реализации образовательной программы дошкольного общего образования;                                        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                                                                                          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rsidR="00D56E31" w:rsidRDefault="00D56E31" w:rsidP="00D56E31">
      <w:pPr>
        <w:pStyle w:val="a7"/>
        <w:rPr>
          <w:color w:val="000000"/>
          <w:sz w:val="27"/>
          <w:szCs w:val="27"/>
        </w:rPr>
      </w:pPr>
      <w:r>
        <w:rPr>
          <w:color w:val="000000"/>
          <w:sz w:val="27"/>
          <w:szCs w:val="27"/>
        </w:rPr>
        <w:t xml:space="preserve">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w:t>
      </w:r>
      <w:r>
        <w:rPr>
          <w:color w:val="000000"/>
          <w:sz w:val="27"/>
          <w:szCs w:val="27"/>
        </w:rPr>
        <w:lastRenderedPageBreak/>
        <w:t>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w:t>
      </w:r>
    </w:p>
    <w:p w:rsidR="00D56E31" w:rsidRDefault="00D56E31" w:rsidP="00D56E31">
      <w:pPr>
        <w:pStyle w:val="a7"/>
        <w:rPr>
          <w:color w:val="000000"/>
          <w:sz w:val="27"/>
          <w:szCs w:val="27"/>
        </w:rPr>
      </w:pPr>
      <w:r>
        <w:rPr>
          <w:color w:val="000000"/>
          <w:sz w:val="27"/>
          <w:szCs w:val="27"/>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56E31" w:rsidRPr="00292859" w:rsidRDefault="00D56E31"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b/>
          <w:sz w:val="28"/>
          <w:szCs w:val="28"/>
        </w:rPr>
      </w:pPr>
      <w:r w:rsidRPr="00F77BF9">
        <w:rPr>
          <w:rFonts w:ascii="Times New Roman" w:hAnsi="Times New Roman"/>
          <w:b/>
          <w:sz w:val="28"/>
          <w:szCs w:val="28"/>
          <w:lang w:val="en-US"/>
        </w:rPr>
        <w:t>IV</w:t>
      </w:r>
      <w:r w:rsidRPr="00F77BF9">
        <w:rPr>
          <w:rFonts w:ascii="Times New Roman" w:hAnsi="Times New Roman"/>
          <w:b/>
          <w:sz w:val="28"/>
          <w:szCs w:val="28"/>
        </w:rPr>
        <w:t>. Краткая презентация (Дополнительный раздел)</w:t>
      </w:r>
    </w:p>
    <w:p w:rsidR="00D56E31" w:rsidRPr="00F77BF9" w:rsidRDefault="00D56E31" w:rsidP="00D56E31">
      <w:pPr>
        <w:spacing w:after="0" w:line="240" w:lineRule="auto"/>
        <w:jc w:val="center"/>
        <w:rPr>
          <w:rFonts w:ascii="Times New Roman" w:hAnsi="Times New Roman"/>
          <w:b/>
          <w:sz w:val="28"/>
          <w:szCs w:val="28"/>
        </w:rPr>
      </w:pPr>
    </w:p>
    <w:p w:rsidR="00D56E31" w:rsidRPr="00F77BF9" w:rsidRDefault="00D56E31" w:rsidP="00D56E31">
      <w:pPr>
        <w:autoSpaceDE w:val="0"/>
        <w:autoSpaceDN w:val="0"/>
        <w:adjustRightInd w:val="0"/>
        <w:spacing w:after="0" w:line="240" w:lineRule="auto"/>
        <w:jc w:val="both"/>
        <w:rPr>
          <w:rFonts w:ascii="Times New Roman" w:hAnsi="Times New Roman"/>
          <w:b/>
          <w:sz w:val="28"/>
          <w:szCs w:val="28"/>
        </w:rPr>
      </w:pPr>
      <w:r w:rsidRPr="00F77BF9">
        <w:rPr>
          <w:rFonts w:ascii="Times New Roman" w:hAnsi="Times New Roman"/>
          <w:b/>
          <w:sz w:val="28"/>
          <w:szCs w:val="28"/>
        </w:rPr>
        <w:t>4.1. Возрастные и иные категории детей, на которых ориентирована Программа</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color w:val="000000"/>
          <w:sz w:val="28"/>
          <w:szCs w:val="28"/>
        </w:rPr>
        <w:t xml:space="preserve">Образовательная программа </w:t>
      </w:r>
      <w:r>
        <w:rPr>
          <w:rFonts w:ascii="Times New Roman" w:hAnsi="Times New Roman"/>
          <w:color w:val="000000"/>
          <w:sz w:val="28"/>
          <w:szCs w:val="28"/>
        </w:rPr>
        <w:t>детского сада</w:t>
      </w:r>
      <w:r w:rsidRPr="00F77BF9">
        <w:rPr>
          <w:rFonts w:ascii="Times New Roman" w:hAnsi="Times New Roman"/>
          <w:color w:val="000000"/>
          <w:sz w:val="28"/>
          <w:szCs w:val="28"/>
        </w:rPr>
        <w:t xml:space="preserve">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F77BF9">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D56E31" w:rsidRPr="00F77BF9" w:rsidRDefault="00D56E31" w:rsidP="00D56E31">
      <w:pPr>
        <w:spacing w:after="0" w:line="240" w:lineRule="auto"/>
        <w:jc w:val="both"/>
        <w:rPr>
          <w:rFonts w:ascii="Times New Roman" w:hAnsi="Times New Roman"/>
          <w:color w:val="000000"/>
          <w:sz w:val="28"/>
          <w:szCs w:val="28"/>
        </w:rPr>
      </w:pPr>
      <w:r w:rsidRPr="00F77BF9">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D56E31" w:rsidRPr="0088654F" w:rsidRDefault="00D56E31" w:rsidP="00D56E31">
      <w:pPr>
        <w:spacing w:after="0" w:line="240" w:lineRule="auto"/>
        <w:jc w:val="both"/>
        <w:rPr>
          <w:rFonts w:ascii="Times New Roman" w:hAnsi="Times New Roman"/>
          <w:color w:val="000000"/>
          <w:sz w:val="28"/>
          <w:szCs w:val="28"/>
        </w:rPr>
      </w:pPr>
      <w:r w:rsidRPr="0088654F">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Pr>
          <w:rFonts w:ascii="Times New Roman" w:hAnsi="Times New Roman"/>
          <w:color w:val="000000"/>
          <w:sz w:val="28"/>
          <w:szCs w:val="28"/>
        </w:rPr>
        <w:t>1</w:t>
      </w:r>
      <w:r w:rsidR="007620D4">
        <w:rPr>
          <w:rFonts w:ascii="Times New Roman" w:hAnsi="Times New Roman"/>
          <w:color w:val="000000"/>
          <w:sz w:val="28"/>
          <w:szCs w:val="28"/>
        </w:rPr>
        <w:t>80</w:t>
      </w:r>
      <w:r w:rsidRPr="0088654F">
        <w:rPr>
          <w:rFonts w:ascii="Times New Roman" w:hAnsi="Times New Roman"/>
          <w:color w:val="000000"/>
          <w:sz w:val="28"/>
          <w:szCs w:val="28"/>
        </w:rPr>
        <w:t>ребенка.</w:t>
      </w:r>
    </w:p>
    <w:p w:rsidR="00D56E31" w:rsidRPr="0088654F" w:rsidRDefault="00D56E31" w:rsidP="00D56E31">
      <w:pPr>
        <w:spacing w:after="0" w:line="240" w:lineRule="auto"/>
        <w:jc w:val="both"/>
        <w:rPr>
          <w:rFonts w:ascii="Times New Roman" w:hAnsi="Times New Roman"/>
          <w:color w:val="000000"/>
          <w:sz w:val="28"/>
          <w:szCs w:val="28"/>
        </w:rPr>
      </w:pPr>
      <w:r w:rsidRPr="0088654F">
        <w:rPr>
          <w:rFonts w:ascii="Times New Roman" w:hAnsi="Times New Roman"/>
          <w:color w:val="000000"/>
          <w:sz w:val="28"/>
          <w:szCs w:val="28"/>
        </w:rPr>
        <w:t xml:space="preserve">Возрастные и иные категории детей, на которых ориентирована Программа. Общее количество групп – 6. Из них – 2 группа младшего дошкольного возраста (3-4 года), </w:t>
      </w:r>
    </w:p>
    <w:p w:rsidR="00D56E31" w:rsidRPr="0088654F" w:rsidRDefault="00D56E31" w:rsidP="00D56E31">
      <w:pPr>
        <w:spacing w:after="0" w:line="240" w:lineRule="auto"/>
        <w:jc w:val="both"/>
        <w:rPr>
          <w:rFonts w:ascii="Times New Roman" w:hAnsi="Times New Roman"/>
          <w:color w:val="000000"/>
          <w:sz w:val="28"/>
          <w:szCs w:val="28"/>
        </w:rPr>
      </w:pPr>
      <w:r w:rsidRPr="0088654F">
        <w:rPr>
          <w:rFonts w:ascii="Times New Roman" w:hAnsi="Times New Roman"/>
          <w:color w:val="000000"/>
          <w:sz w:val="28"/>
          <w:szCs w:val="28"/>
        </w:rPr>
        <w:t xml:space="preserve">2 группы среднего дошкольного возраста (4-5 лет) и  </w:t>
      </w:r>
      <w:r>
        <w:rPr>
          <w:rFonts w:ascii="Times New Roman" w:hAnsi="Times New Roman"/>
          <w:color w:val="000000"/>
          <w:sz w:val="28"/>
          <w:szCs w:val="28"/>
        </w:rPr>
        <w:t>2 группы</w:t>
      </w:r>
      <w:r w:rsidRPr="0088654F">
        <w:rPr>
          <w:rFonts w:ascii="Times New Roman" w:hAnsi="Times New Roman"/>
          <w:color w:val="000000"/>
          <w:sz w:val="28"/>
          <w:szCs w:val="28"/>
        </w:rPr>
        <w:t xml:space="preserve"> старшего дошкольного возраста (5-6 лет).   Все группы общеразвивающей направленности.</w:t>
      </w:r>
    </w:p>
    <w:p w:rsidR="00D56E31" w:rsidRPr="00F77BF9" w:rsidRDefault="00D56E31" w:rsidP="00D56E31">
      <w:pPr>
        <w:spacing w:after="0" w:line="240" w:lineRule="auto"/>
        <w:jc w:val="both"/>
        <w:rPr>
          <w:rFonts w:ascii="Times New Roman" w:hAnsi="Times New Roman"/>
          <w:color w:val="000000"/>
          <w:sz w:val="28"/>
          <w:szCs w:val="28"/>
        </w:rPr>
      </w:pPr>
      <w:r w:rsidRPr="0088654F">
        <w:rPr>
          <w:rFonts w:ascii="Times New Roman" w:hAnsi="Times New Roman"/>
          <w:color w:val="000000"/>
          <w:sz w:val="28"/>
          <w:szCs w:val="28"/>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D56E31" w:rsidRPr="00F77BF9" w:rsidRDefault="00D56E31" w:rsidP="00D56E31">
      <w:pPr>
        <w:spacing w:after="0" w:line="240" w:lineRule="auto"/>
        <w:jc w:val="both"/>
        <w:rPr>
          <w:rFonts w:ascii="Times New Roman" w:eastAsia="Times New Roman" w:hAnsi="Times New Roman"/>
          <w:b/>
          <w:bCs/>
          <w:sz w:val="28"/>
          <w:szCs w:val="28"/>
        </w:rPr>
      </w:pPr>
    </w:p>
    <w:p w:rsidR="00D56E31" w:rsidRPr="00F77BF9" w:rsidRDefault="00D56E31" w:rsidP="00D56E31">
      <w:pPr>
        <w:spacing w:after="0" w:line="240" w:lineRule="auto"/>
        <w:jc w:val="center"/>
        <w:rPr>
          <w:rFonts w:ascii="Times New Roman" w:hAnsi="Times New Roman"/>
          <w:b/>
          <w:color w:val="000000"/>
          <w:sz w:val="28"/>
          <w:szCs w:val="28"/>
        </w:rPr>
      </w:pPr>
      <w:r w:rsidRPr="00F77BF9">
        <w:rPr>
          <w:rFonts w:ascii="Times New Roman" w:hAnsi="Times New Roman"/>
          <w:b/>
          <w:color w:val="000000"/>
          <w:sz w:val="28"/>
          <w:szCs w:val="28"/>
        </w:rPr>
        <w:t xml:space="preserve">4.2. Используемые </w:t>
      </w:r>
      <w:r>
        <w:rPr>
          <w:rFonts w:ascii="Times New Roman" w:hAnsi="Times New Roman"/>
          <w:b/>
          <w:color w:val="000000"/>
          <w:sz w:val="28"/>
          <w:szCs w:val="28"/>
        </w:rPr>
        <w:t xml:space="preserve">примерные  </w:t>
      </w:r>
      <w:r w:rsidRPr="00F77BF9">
        <w:rPr>
          <w:rFonts w:ascii="Times New Roman" w:hAnsi="Times New Roman"/>
          <w:b/>
          <w:color w:val="000000"/>
          <w:sz w:val="28"/>
          <w:szCs w:val="28"/>
        </w:rPr>
        <w:t>программы</w:t>
      </w:r>
    </w:p>
    <w:p w:rsidR="00D56E31" w:rsidRPr="00F77BF9" w:rsidRDefault="00D56E31" w:rsidP="00D56E31">
      <w:pPr>
        <w:spacing w:after="0" w:line="240" w:lineRule="auto"/>
        <w:jc w:val="both"/>
        <w:rPr>
          <w:rFonts w:ascii="Times New Roman" w:hAnsi="Times New Roman"/>
          <w:sz w:val="28"/>
          <w:szCs w:val="28"/>
        </w:rPr>
      </w:pPr>
      <w:r w:rsidRPr="00F77BF9">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общеобразовательной программы дошкольного образования </w:t>
      </w:r>
      <w:r w:rsidRPr="00F77BF9">
        <w:rPr>
          <w:rFonts w:ascii="Times New Roman" w:hAnsi="Times New Roman"/>
          <w:sz w:val="28"/>
          <w:szCs w:val="28"/>
        </w:rPr>
        <w:t>«От рождения до школы» под ред. Н.Е. Вераксы, Т.С. Комаровой, М.А. Васильевой.</w:t>
      </w:r>
    </w:p>
    <w:p w:rsidR="00D56E31" w:rsidRPr="00F77BF9"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center"/>
        <w:rPr>
          <w:rFonts w:ascii="Times New Roman" w:eastAsia="Times New Roman" w:hAnsi="Times New Roman"/>
          <w:b/>
          <w:color w:val="000000"/>
          <w:sz w:val="28"/>
          <w:szCs w:val="28"/>
        </w:rPr>
      </w:pPr>
    </w:p>
    <w:p w:rsidR="00D56E31" w:rsidRPr="00F77BF9" w:rsidRDefault="00D56E31" w:rsidP="00D56E31">
      <w:pPr>
        <w:spacing w:after="0" w:line="240" w:lineRule="auto"/>
        <w:jc w:val="center"/>
        <w:rPr>
          <w:rFonts w:ascii="Times New Roman" w:eastAsia="Times New Roman" w:hAnsi="Times New Roman"/>
          <w:b/>
          <w:color w:val="000000"/>
          <w:sz w:val="28"/>
          <w:szCs w:val="28"/>
        </w:rPr>
      </w:pPr>
      <w:r w:rsidRPr="00F77BF9">
        <w:rPr>
          <w:rFonts w:ascii="Times New Roman" w:eastAsia="Times New Roman" w:hAnsi="Times New Roman"/>
          <w:b/>
          <w:color w:val="000000"/>
          <w:sz w:val="28"/>
          <w:szCs w:val="28"/>
        </w:rPr>
        <w:t>Характеристика взаимодействия педагогического коллектива с семьями детей</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В основу совместной деятельности семьи и дошкольного учреждения заложены следующие принципы: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1. Индивидуальный подход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lastRenderedPageBreak/>
        <w:t>2. Конфеденциальность</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 3. Интегративность</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4. Ориентация на зону ближайшего развития</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 На сегодняшний день в МБДОУ осуществляется интеграция общественного и семейного воспитания дошкольников со следующими категориями родителей: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 с семьями воспитанников;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 с семьями воспитанников, не посещающих детский сад (консультативный пункт).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Система взаимодействия с родителями включает: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Знакомство родителей с деятельностью МБДОУ.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Изучение семей воспитанников, запросов родителей. </w:t>
      </w:r>
    </w:p>
    <w:p w:rsidR="00D56E31" w:rsidRPr="00F77BF9" w:rsidRDefault="00D56E31" w:rsidP="00D56E31">
      <w:pPr>
        <w:spacing w:after="0" w:line="240" w:lineRule="auto"/>
        <w:ind w:left="708"/>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Знакомство с возрастными психологическими особенностями детей.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Выработка единого стиля общения с ребенком в МБДОУ и семье. </w:t>
      </w:r>
    </w:p>
    <w:p w:rsidR="00D56E31" w:rsidRPr="00F77BF9" w:rsidRDefault="00D56E31" w:rsidP="00D56E31">
      <w:pPr>
        <w:spacing w:after="0" w:line="240" w:lineRule="auto"/>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Психолого-педагогическое просвещение. </w:t>
      </w:r>
    </w:p>
    <w:p w:rsidR="00D56E31" w:rsidRPr="00F77BF9" w:rsidRDefault="00D56E31" w:rsidP="00D56E31">
      <w:pPr>
        <w:spacing w:after="0" w:line="240" w:lineRule="auto"/>
        <w:ind w:left="708"/>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56E31" w:rsidRPr="00F77BF9" w:rsidRDefault="00D56E31" w:rsidP="00D56E31">
      <w:pPr>
        <w:spacing w:after="0" w:line="240" w:lineRule="auto"/>
        <w:ind w:left="708"/>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Сотрудничество взрослого с ребенком. </w:t>
      </w:r>
    </w:p>
    <w:p w:rsidR="00D56E31" w:rsidRPr="00F77BF9" w:rsidRDefault="00D56E31" w:rsidP="00D56E31">
      <w:pPr>
        <w:spacing w:after="0" w:line="240" w:lineRule="auto"/>
        <w:ind w:left="708"/>
        <w:jc w:val="both"/>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 xml:space="preserve">Психологический мониторинг установок родителей (группа риска). </w:t>
      </w:r>
    </w:p>
    <w:p w:rsidR="00D56E31" w:rsidRPr="00F77BF9" w:rsidRDefault="00D56E31" w:rsidP="00D56E31">
      <w:pPr>
        <w:spacing w:after="0" w:line="240" w:lineRule="auto"/>
        <w:ind w:left="708"/>
        <w:jc w:val="both"/>
        <w:rPr>
          <w:rFonts w:ascii="Times New Roman" w:hAnsi="Times New Roman"/>
          <w:sz w:val="28"/>
          <w:szCs w:val="28"/>
        </w:rPr>
      </w:pPr>
      <w:r w:rsidRPr="00F77BF9">
        <w:rPr>
          <w:rFonts w:ascii="Times New Roman" w:eastAsia="Times New Roman" w:hAnsi="Times New Roman"/>
          <w:color w:val="000000"/>
          <w:sz w:val="28"/>
          <w:szCs w:val="28"/>
        </w:rPr>
        <w:t>Работа с семьями детей вновь поступающих в детский сад.</w:t>
      </w:r>
    </w:p>
    <w:p w:rsidR="00D56E31" w:rsidRPr="00F77BF9" w:rsidRDefault="00D56E31" w:rsidP="00D56E31">
      <w:pPr>
        <w:spacing w:after="0" w:line="240" w:lineRule="auto"/>
        <w:jc w:val="both"/>
        <w:rPr>
          <w:rFonts w:ascii="Times New Roman" w:eastAsia="Times New Roman" w:hAnsi="Times New Roman"/>
          <w:color w:val="000000"/>
          <w:sz w:val="28"/>
          <w:szCs w:val="28"/>
        </w:rPr>
      </w:pPr>
    </w:p>
    <w:p w:rsidR="00D56E31" w:rsidRPr="00F77BF9" w:rsidRDefault="00D56E31" w:rsidP="00D56E31">
      <w:pPr>
        <w:spacing w:after="0" w:line="240" w:lineRule="auto"/>
        <w:jc w:val="center"/>
        <w:rPr>
          <w:rFonts w:ascii="Times New Roman" w:eastAsia="Times New Roman" w:hAnsi="Times New Roman"/>
          <w:color w:val="000000"/>
          <w:sz w:val="28"/>
          <w:szCs w:val="28"/>
        </w:rPr>
      </w:pPr>
      <w:r w:rsidRPr="00F77BF9">
        <w:rPr>
          <w:rFonts w:ascii="Times New Roman" w:eastAsia="Times New Roman" w:hAnsi="Times New Roman"/>
          <w:color w:val="000000"/>
          <w:sz w:val="28"/>
          <w:szCs w:val="28"/>
        </w:rPr>
        <w:t>Участие родителей в жизни детского сада</w:t>
      </w:r>
    </w:p>
    <w:tbl>
      <w:tblPr>
        <w:tblStyle w:val="a4"/>
        <w:tblW w:w="0" w:type="auto"/>
        <w:tblLook w:val="04A0" w:firstRow="1" w:lastRow="0" w:firstColumn="1" w:lastColumn="0" w:noHBand="0" w:noVBand="1"/>
      </w:tblPr>
      <w:tblGrid>
        <w:gridCol w:w="3284"/>
        <w:gridCol w:w="3284"/>
        <w:gridCol w:w="3285"/>
      </w:tblGrid>
      <w:tr w:rsidR="00D56E31" w:rsidRPr="00D06597" w:rsidTr="00096DDE">
        <w:tc>
          <w:tcPr>
            <w:tcW w:w="3284" w:type="dxa"/>
          </w:tcPr>
          <w:p w:rsidR="00D56E31" w:rsidRPr="00D06597" w:rsidRDefault="00D56E31" w:rsidP="00096DDE">
            <w:pPr>
              <w:spacing w:after="0" w:line="240" w:lineRule="auto"/>
              <w:jc w:val="center"/>
              <w:rPr>
                <w:rFonts w:ascii="Times New Roman" w:eastAsia="Times New Roman" w:hAnsi="Times New Roman"/>
                <w:color w:val="000000" w:themeColor="text1"/>
                <w:sz w:val="28"/>
                <w:szCs w:val="28"/>
              </w:rPr>
            </w:pPr>
            <w:r w:rsidRPr="00D06597">
              <w:rPr>
                <w:rFonts w:ascii="Times New Roman" w:eastAsia="Times New Roman" w:hAnsi="Times New Roman"/>
                <w:color w:val="000000" w:themeColor="text1"/>
                <w:sz w:val="28"/>
                <w:szCs w:val="28"/>
              </w:rPr>
              <w:t>Мероприятие</w:t>
            </w:r>
          </w:p>
        </w:tc>
        <w:tc>
          <w:tcPr>
            <w:tcW w:w="3284" w:type="dxa"/>
          </w:tcPr>
          <w:p w:rsidR="00D56E31" w:rsidRPr="00D06597" w:rsidRDefault="00D56E31" w:rsidP="00096DDE">
            <w:pPr>
              <w:spacing w:after="0" w:line="240" w:lineRule="auto"/>
              <w:jc w:val="center"/>
              <w:rPr>
                <w:rFonts w:ascii="Times New Roman" w:eastAsia="Times New Roman" w:hAnsi="Times New Roman"/>
                <w:color w:val="000000" w:themeColor="text1"/>
                <w:sz w:val="28"/>
                <w:szCs w:val="28"/>
              </w:rPr>
            </w:pPr>
            <w:r w:rsidRPr="00D06597">
              <w:rPr>
                <w:rFonts w:ascii="Times New Roman" w:eastAsia="Times New Roman" w:hAnsi="Times New Roman"/>
                <w:color w:val="000000" w:themeColor="text1"/>
                <w:sz w:val="28"/>
                <w:szCs w:val="28"/>
              </w:rPr>
              <w:t>Младший дошкольный возраст</w:t>
            </w:r>
          </w:p>
        </w:tc>
        <w:tc>
          <w:tcPr>
            <w:tcW w:w="3285" w:type="dxa"/>
          </w:tcPr>
          <w:p w:rsidR="00D56E31" w:rsidRPr="00D06597" w:rsidRDefault="00D56E31" w:rsidP="00096DDE">
            <w:pPr>
              <w:spacing w:after="0" w:line="240" w:lineRule="auto"/>
              <w:jc w:val="center"/>
              <w:rPr>
                <w:rFonts w:ascii="Times New Roman" w:eastAsia="Times New Roman" w:hAnsi="Times New Roman"/>
                <w:color w:val="000000" w:themeColor="text1"/>
                <w:sz w:val="28"/>
                <w:szCs w:val="28"/>
              </w:rPr>
            </w:pPr>
            <w:r w:rsidRPr="00D06597">
              <w:rPr>
                <w:rFonts w:ascii="Times New Roman" w:eastAsia="Times New Roman" w:hAnsi="Times New Roman"/>
                <w:color w:val="000000" w:themeColor="text1"/>
                <w:sz w:val="28"/>
                <w:szCs w:val="28"/>
              </w:rPr>
              <w:t>Дошкольный возраст</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themeColor="text1"/>
                <w:sz w:val="28"/>
                <w:szCs w:val="28"/>
              </w:rPr>
            </w:pPr>
            <w:r w:rsidRPr="00D06597">
              <w:rPr>
                <w:rFonts w:ascii="Times New Roman" w:eastAsia="Times New Roman" w:hAnsi="Times New Roman"/>
                <w:color w:val="000000" w:themeColor="text1"/>
                <w:sz w:val="28"/>
                <w:szCs w:val="28"/>
              </w:rPr>
              <w:t>«В первый раз в детский сад!» (адаптационный период)</w:t>
            </w:r>
          </w:p>
        </w:tc>
        <w:tc>
          <w:tcPr>
            <w:tcW w:w="3284" w:type="dxa"/>
          </w:tcPr>
          <w:p w:rsidR="00D56E31" w:rsidRPr="00D06597" w:rsidRDefault="00D56E31" w:rsidP="00096DDE">
            <w:pPr>
              <w:spacing w:after="0" w:line="240" w:lineRule="auto"/>
              <w:jc w:val="both"/>
              <w:rPr>
                <w:rFonts w:ascii="Times New Roman" w:eastAsia="Times New Roman" w:hAnsi="Times New Roman"/>
                <w:color w:val="000000" w:themeColor="text1"/>
                <w:sz w:val="28"/>
                <w:szCs w:val="28"/>
              </w:rPr>
            </w:pPr>
            <w:r w:rsidRPr="00D06597">
              <w:rPr>
                <w:rFonts w:ascii="Times New Roman" w:eastAsia="Times New Roman" w:hAnsi="Times New Roman"/>
                <w:color w:val="000000" w:themeColor="text1"/>
                <w:sz w:val="28"/>
                <w:szCs w:val="28"/>
              </w:rPr>
              <w:t>Оформление фотоальбома о своем малыше</w:t>
            </w:r>
          </w:p>
        </w:tc>
        <w:tc>
          <w:tcPr>
            <w:tcW w:w="3285" w:type="dxa"/>
          </w:tcPr>
          <w:p w:rsidR="00D56E31" w:rsidRPr="00D06597" w:rsidRDefault="00D56E31" w:rsidP="00096DDE">
            <w:pPr>
              <w:spacing w:after="0" w:line="240" w:lineRule="auto"/>
              <w:jc w:val="both"/>
              <w:rPr>
                <w:rFonts w:ascii="Times New Roman" w:eastAsia="Times New Roman" w:hAnsi="Times New Roman"/>
                <w:color w:val="000000" w:themeColor="text1"/>
                <w:sz w:val="28"/>
                <w:szCs w:val="28"/>
              </w:rPr>
            </w:pP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Коллективные работы детей и родителей по изобразительной деятельности по различной тематике</w:t>
            </w:r>
          </w:p>
        </w:tc>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 xml:space="preserve">Организация выставок </w:t>
            </w:r>
          </w:p>
        </w:tc>
        <w:tc>
          <w:tcPr>
            <w:tcW w:w="3285"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Организация выставок</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Выставки совместных поделок</w:t>
            </w:r>
          </w:p>
        </w:tc>
        <w:tc>
          <w:tcPr>
            <w:tcW w:w="3284" w:type="dxa"/>
          </w:tcPr>
          <w:p w:rsidR="00D56E31" w:rsidRPr="00D06597" w:rsidRDefault="00D56E31" w:rsidP="00096DDE">
            <w:pPr>
              <w:rPr>
                <w:sz w:val="28"/>
                <w:szCs w:val="28"/>
              </w:rPr>
            </w:pPr>
            <w:r w:rsidRPr="00D06597">
              <w:rPr>
                <w:rFonts w:ascii="Times New Roman" w:eastAsia="Times New Roman" w:hAnsi="Times New Roman"/>
                <w:color w:val="000000"/>
                <w:sz w:val="28"/>
                <w:szCs w:val="28"/>
              </w:rPr>
              <w:t xml:space="preserve">Организация выставок </w:t>
            </w:r>
          </w:p>
        </w:tc>
        <w:tc>
          <w:tcPr>
            <w:tcW w:w="3285" w:type="dxa"/>
          </w:tcPr>
          <w:p w:rsidR="00D56E31" w:rsidRPr="00D06597" w:rsidRDefault="00D56E31" w:rsidP="00096DDE">
            <w:pPr>
              <w:rPr>
                <w:sz w:val="28"/>
                <w:szCs w:val="28"/>
              </w:rPr>
            </w:pPr>
            <w:r w:rsidRPr="00D06597">
              <w:rPr>
                <w:rFonts w:ascii="Times New Roman" w:eastAsia="Times New Roman" w:hAnsi="Times New Roman"/>
                <w:color w:val="000000"/>
                <w:sz w:val="28"/>
                <w:szCs w:val="28"/>
              </w:rPr>
              <w:t xml:space="preserve">Организация выставок </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День открытых дверей</w:t>
            </w:r>
          </w:p>
        </w:tc>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Посещение мероприятий, занятий</w:t>
            </w:r>
          </w:p>
        </w:tc>
        <w:tc>
          <w:tcPr>
            <w:tcW w:w="3285"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Посещение мероприятий, занятий</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Участие в заседаниях родительского комитета</w:t>
            </w:r>
          </w:p>
        </w:tc>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2 раза в год</w:t>
            </w:r>
          </w:p>
        </w:tc>
        <w:tc>
          <w:tcPr>
            <w:tcW w:w="3285"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2 раза в год</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lastRenderedPageBreak/>
              <w:t>Анкетирование по различным темам</w:t>
            </w:r>
          </w:p>
        </w:tc>
        <w:tc>
          <w:tcPr>
            <w:tcW w:w="3284" w:type="dxa"/>
          </w:tcPr>
          <w:p w:rsidR="00D56E31" w:rsidRPr="00D06597" w:rsidRDefault="00D56E31" w:rsidP="00096DDE">
            <w:pPr>
              <w:rPr>
                <w:sz w:val="28"/>
                <w:szCs w:val="28"/>
              </w:rPr>
            </w:pPr>
            <w:r w:rsidRPr="00D06597">
              <w:rPr>
                <w:rFonts w:ascii="Times New Roman" w:eastAsia="Times New Roman" w:hAnsi="Times New Roman"/>
                <w:color w:val="000000"/>
                <w:sz w:val="28"/>
                <w:szCs w:val="28"/>
              </w:rPr>
              <w:t xml:space="preserve">По плану </w:t>
            </w:r>
          </w:p>
        </w:tc>
        <w:tc>
          <w:tcPr>
            <w:tcW w:w="3285" w:type="dxa"/>
          </w:tcPr>
          <w:p w:rsidR="00D56E31" w:rsidRPr="00D06597" w:rsidRDefault="00D56E31" w:rsidP="00096DDE">
            <w:pPr>
              <w:rPr>
                <w:sz w:val="28"/>
                <w:szCs w:val="28"/>
              </w:rPr>
            </w:pPr>
            <w:r w:rsidRPr="00D06597">
              <w:rPr>
                <w:rFonts w:ascii="Times New Roman" w:eastAsia="Times New Roman" w:hAnsi="Times New Roman"/>
                <w:color w:val="000000"/>
                <w:sz w:val="28"/>
                <w:szCs w:val="28"/>
              </w:rPr>
              <w:t xml:space="preserve">По плану </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 xml:space="preserve">Участие в экологических  акциях на различные темы </w:t>
            </w:r>
          </w:p>
        </w:tc>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Оформление фотовыставки</w:t>
            </w:r>
          </w:p>
        </w:tc>
        <w:tc>
          <w:tcPr>
            <w:tcW w:w="3285"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Оформление фотовыставки</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Физкультурно-оздоровительные мероприятия</w:t>
            </w:r>
          </w:p>
        </w:tc>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Родители и участники и болельщики</w:t>
            </w:r>
          </w:p>
        </w:tc>
        <w:tc>
          <w:tcPr>
            <w:tcW w:w="3285"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Родители и участники и болельщики</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Конкурсы, выставки</w:t>
            </w:r>
          </w:p>
        </w:tc>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p>
        </w:tc>
        <w:tc>
          <w:tcPr>
            <w:tcW w:w="3285"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Помощь в подготовке и организации</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Совместные мероприятия по благоустройству территории</w:t>
            </w:r>
          </w:p>
        </w:tc>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Участие родителей и детей в благоустройстве участка детского сада</w:t>
            </w:r>
          </w:p>
        </w:tc>
        <w:tc>
          <w:tcPr>
            <w:tcW w:w="3285"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Участие родителей и детей в благоустройстве участка детского сада</w:t>
            </w:r>
          </w:p>
        </w:tc>
      </w:tr>
      <w:tr w:rsidR="00D56E31" w:rsidRPr="00D06597" w:rsidTr="00096DDE">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r w:rsidRPr="00D06597">
              <w:rPr>
                <w:rFonts w:ascii="Times New Roman" w:eastAsia="Times New Roman" w:hAnsi="Times New Roman"/>
                <w:color w:val="000000"/>
                <w:sz w:val="28"/>
                <w:szCs w:val="28"/>
              </w:rPr>
              <w:t>Экологический кружок</w:t>
            </w:r>
          </w:p>
        </w:tc>
        <w:tc>
          <w:tcPr>
            <w:tcW w:w="3284" w:type="dxa"/>
          </w:tcPr>
          <w:p w:rsidR="00D56E31" w:rsidRPr="00D06597" w:rsidRDefault="00D56E31" w:rsidP="00096DDE">
            <w:pPr>
              <w:spacing w:after="0" w:line="240" w:lineRule="auto"/>
              <w:jc w:val="both"/>
              <w:rPr>
                <w:rFonts w:ascii="Times New Roman" w:eastAsia="Times New Roman" w:hAnsi="Times New Roman"/>
                <w:color w:val="000000"/>
                <w:sz w:val="28"/>
                <w:szCs w:val="28"/>
              </w:rPr>
            </w:pPr>
          </w:p>
        </w:tc>
        <w:tc>
          <w:tcPr>
            <w:tcW w:w="3285" w:type="dxa"/>
          </w:tcPr>
          <w:p w:rsidR="00D56E31" w:rsidRPr="00D06597" w:rsidRDefault="00D56E31" w:rsidP="00096DDE">
            <w:pPr>
              <w:spacing w:after="0" w:line="240" w:lineRule="auto"/>
              <w:jc w:val="both"/>
              <w:rPr>
                <w:rFonts w:ascii="Times New Roman" w:hAnsi="Times New Roman"/>
                <w:color w:val="000000"/>
                <w:sz w:val="28"/>
                <w:szCs w:val="28"/>
              </w:rPr>
            </w:pPr>
            <w:r w:rsidRPr="00D06597">
              <w:rPr>
                <w:rFonts w:ascii="Times New Roman" w:eastAsia="Times New Roman" w:hAnsi="Times New Roman"/>
                <w:color w:val="000000"/>
                <w:sz w:val="28"/>
                <w:szCs w:val="28"/>
              </w:rPr>
              <w:t>Сбор и оформление материала, подготовка и реализация проектов</w:t>
            </w:r>
          </w:p>
        </w:tc>
      </w:tr>
    </w:tbl>
    <w:p w:rsidR="00D56E31" w:rsidRPr="00F77BF9" w:rsidRDefault="00D56E31" w:rsidP="00D56E31">
      <w:pPr>
        <w:spacing w:after="0" w:line="240" w:lineRule="auto"/>
        <w:jc w:val="both"/>
        <w:rPr>
          <w:rFonts w:ascii="Times New Roman" w:eastAsia="Times New Roman" w:hAnsi="Times New Roman"/>
          <w:color w:val="000000"/>
          <w:sz w:val="28"/>
          <w:szCs w:val="28"/>
        </w:rPr>
      </w:pPr>
    </w:p>
    <w:p w:rsidR="00D56E31" w:rsidRPr="00F77BF9" w:rsidRDefault="00D56E31" w:rsidP="00D56E31">
      <w:pPr>
        <w:spacing w:after="0" w:line="240" w:lineRule="auto"/>
        <w:rPr>
          <w:rFonts w:ascii="Times New Roman" w:eastAsia="Times New Roman" w:hAnsi="Times New Roman"/>
          <w:vanish/>
          <w:sz w:val="28"/>
          <w:szCs w:val="28"/>
        </w:rPr>
      </w:pPr>
    </w:p>
    <w:p w:rsidR="00D56E31" w:rsidRPr="00F77BF9" w:rsidRDefault="00D56E31" w:rsidP="00D56E31">
      <w:pPr>
        <w:spacing w:after="0" w:line="240" w:lineRule="auto"/>
        <w:rPr>
          <w:rFonts w:ascii="Times New Roman" w:eastAsia="Times New Roman" w:hAnsi="Times New Roman"/>
          <w:vanish/>
          <w:sz w:val="28"/>
          <w:szCs w:val="28"/>
        </w:rPr>
      </w:pPr>
    </w:p>
    <w:p w:rsidR="00D56E31" w:rsidRPr="00F77BF9" w:rsidRDefault="00D56E31" w:rsidP="00D56E31">
      <w:pPr>
        <w:spacing w:after="0" w:line="240" w:lineRule="auto"/>
        <w:rPr>
          <w:rFonts w:ascii="Times New Roman" w:eastAsia="Times New Roman" w:hAnsi="Times New Roman"/>
          <w:vanish/>
          <w:sz w:val="28"/>
          <w:szCs w:val="28"/>
        </w:rPr>
      </w:pPr>
    </w:p>
    <w:p w:rsidR="00D56E31" w:rsidRPr="00F77BF9" w:rsidRDefault="00D56E31" w:rsidP="00D56E31">
      <w:pPr>
        <w:spacing w:after="0" w:line="240" w:lineRule="auto"/>
        <w:jc w:val="center"/>
        <w:rPr>
          <w:rFonts w:ascii="Times New Roman" w:hAnsi="Times New Roman"/>
          <w:color w:val="000000"/>
          <w:sz w:val="28"/>
          <w:szCs w:val="28"/>
        </w:rPr>
      </w:pPr>
    </w:p>
    <w:p w:rsidR="00D56E31" w:rsidRDefault="00D56E31" w:rsidP="00D56E31">
      <w:pPr>
        <w:spacing w:after="0" w:line="240" w:lineRule="auto"/>
        <w:jc w:val="center"/>
        <w:rPr>
          <w:rFonts w:ascii="Times New Roman" w:eastAsia="Times New Roman" w:hAnsi="Times New Roman"/>
          <w:b/>
          <w:bCs/>
          <w:sz w:val="28"/>
          <w:szCs w:val="28"/>
        </w:rPr>
      </w:pPr>
    </w:p>
    <w:p w:rsidR="00D56E31" w:rsidRPr="00F77BF9" w:rsidRDefault="00D56E31" w:rsidP="00D56E31">
      <w:pPr>
        <w:spacing w:after="0" w:line="240" w:lineRule="auto"/>
        <w:jc w:val="center"/>
        <w:rPr>
          <w:rFonts w:ascii="Times New Roman" w:eastAsia="Times New Roman" w:hAnsi="Times New Roman"/>
          <w:b/>
          <w:bCs/>
          <w:sz w:val="28"/>
          <w:szCs w:val="28"/>
        </w:rPr>
      </w:pPr>
      <w:r w:rsidRPr="00F77BF9">
        <w:rPr>
          <w:rFonts w:ascii="Times New Roman" w:eastAsia="Times New Roman" w:hAnsi="Times New Roman"/>
          <w:b/>
          <w:bCs/>
          <w:sz w:val="28"/>
          <w:szCs w:val="28"/>
        </w:rPr>
        <w:t>Глоссарий</w:t>
      </w:r>
    </w:p>
    <w:p w:rsidR="00D56E31" w:rsidRPr="00F77BF9" w:rsidRDefault="00D56E31" w:rsidP="00D56E31">
      <w:pPr>
        <w:spacing w:after="0" w:line="240" w:lineRule="auto"/>
        <w:jc w:val="both"/>
        <w:rPr>
          <w:rFonts w:ascii="Times New Roman" w:eastAsia="Times New Roman" w:hAnsi="Times New Roman"/>
          <w:b/>
          <w:bCs/>
          <w:sz w:val="28"/>
          <w:szCs w:val="28"/>
        </w:rPr>
      </w:pP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 xml:space="preserve">Амплификация развития </w:t>
      </w:r>
      <w:r w:rsidRPr="00F77BF9">
        <w:rPr>
          <w:rFonts w:ascii="Times New Roman" w:eastAsia="Times New Roman" w:hAnsi="Times New Roman"/>
          <w:bCs/>
          <w:sz w:val="28"/>
          <w:szCs w:val="28"/>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Возрастная адекватность дошкольного образования</w:t>
      </w:r>
      <w:r w:rsidRPr="00F77BF9">
        <w:rPr>
          <w:rFonts w:ascii="Times New Roman" w:eastAsia="Times New Roman" w:hAnsi="Times New Roman"/>
          <w:bCs/>
          <w:sz w:val="28"/>
          <w:szCs w:val="28"/>
        </w:rPr>
        <w:t xml:space="preserve"> - соответствие условий, требований, методов возрасту и особенностям развития детей.</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Воспитанники</w:t>
      </w:r>
      <w:r w:rsidRPr="00F77BF9">
        <w:rPr>
          <w:rFonts w:ascii="Times New Roman" w:eastAsia="Times New Roman" w:hAnsi="Times New Roman"/>
          <w:bCs/>
          <w:sz w:val="28"/>
          <w:szCs w:val="28"/>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Группа</w:t>
      </w:r>
      <w:r w:rsidRPr="00F77BF9">
        <w:rPr>
          <w:rFonts w:ascii="Times New Roman" w:eastAsia="Times New Roman" w:hAnsi="Times New Roman"/>
          <w:bCs/>
          <w:sz w:val="28"/>
          <w:szCs w:val="28"/>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w:t>
      </w:r>
      <w:r w:rsidRPr="00F77BF9">
        <w:rPr>
          <w:rFonts w:ascii="Times New Roman" w:eastAsia="Times New Roman" w:hAnsi="Times New Roman"/>
          <w:bCs/>
          <w:sz w:val="28"/>
          <w:szCs w:val="28"/>
        </w:rPr>
        <w:lastRenderedPageBreak/>
        <w:t>питания и хозяйственно-бытового обслуживания детей, обеспечению соблюдения ими личной гигиены и режима дня; семейные дошкольные группы.</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 xml:space="preserve">Дошкольная образовательная организация </w:t>
      </w:r>
      <w:r w:rsidRPr="00F77BF9">
        <w:rPr>
          <w:rFonts w:ascii="Times New Roman" w:eastAsia="Times New Roman" w:hAnsi="Times New Roman"/>
          <w:bCs/>
          <w:sz w:val="28"/>
          <w:szCs w:val="28"/>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Единство образовательного пространства</w:t>
      </w:r>
      <w:r w:rsidRPr="00F77BF9">
        <w:rPr>
          <w:rFonts w:ascii="Times New Roman" w:eastAsia="Times New Roman" w:hAnsi="Times New Roman"/>
          <w:bCs/>
          <w:sz w:val="28"/>
          <w:szCs w:val="28"/>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D56E31" w:rsidRPr="00F77BF9" w:rsidRDefault="00D56E31" w:rsidP="00D56E31">
      <w:pPr>
        <w:spacing w:after="0" w:line="240" w:lineRule="auto"/>
        <w:jc w:val="both"/>
        <w:rPr>
          <w:rFonts w:ascii="Times New Roman" w:eastAsia="Times New Roman" w:hAnsi="Times New Roman"/>
          <w:bCs/>
          <w:sz w:val="28"/>
          <w:szCs w:val="28"/>
        </w:rPr>
      </w:pP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 xml:space="preserve">Индивидуализация дошкольного образования </w:t>
      </w:r>
      <w:r w:rsidRPr="00F77BF9">
        <w:rPr>
          <w:rFonts w:ascii="Times New Roman" w:eastAsia="Times New Roman" w:hAnsi="Times New Roman"/>
          <w:bCs/>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Зона ближайшего развития</w:t>
      </w:r>
      <w:r w:rsidRPr="00F77BF9">
        <w:rPr>
          <w:rFonts w:ascii="Times New Roman" w:eastAsia="Times New Roman" w:hAnsi="Times New Roman"/>
          <w:bCs/>
          <w:sz w:val="28"/>
          <w:szCs w:val="28"/>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Комплексная образовательная программа</w:t>
      </w:r>
      <w:r w:rsidRPr="00F77BF9">
        <w:rPr>
          <w:rFonts w:ascii="Times New Roman" w:eastAsia="Times New Roman" w:hAnsi="Times New Roman"/>
          <w:bCs/>
          <w:sz w:val="28"/>
          <w:szCs w:val="28"/>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Cs/>
          <w:sz w:val="28"/>
          <w:szCs w:val="28"/>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Материально-техническое обеспечение программы</w:t>
      </w:r>
      <w:r w:rsidRPr="00F77BF9">
        <w:rPr>
          <w:rFonts w:ascii="Times New Roman" w:eastAsia="Times New Roman" w:hAnsi="Times New Roman"/>
          <w:bCs/>
          <w:sz w:val="28"/>
          <w:szCs w:val="28"/>
        </w:rPr>
        <w:t xml:space="preserve"> - учебно-методический комплект, оборудование, оснащение (предметы).</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Механизмы развития ребенка</w:t>
      </w:r>
      <w:r w:rsidRPr="00F77BF9">
        <w:rPr>
          <w:rFonts w:ascii="Times New Roman" w:eastAsia="Times New Roman" w:hAnsi="Times New Roman"/>
          <w:bCs/>
          <w:sz w:val="28"/>
          <w:szCs w:val="28"/>
        </w:rPr>
        <w:t xml:space="preserve"> - общение, игра, познавательно-исследовательская деятельность.</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Культурные практики</w:t>
      </w:r>
      <w:r w:rsidRPr="00F77BF9">
        <w:rPr>
          <w:rFonts w:ascii="Times New Roman" w:eastAsia="Times New Roman" w:hAnsi="Times New Roman"/>
          <w:bCs/>
          <w:sz w:val="28"/>
          <w:szCs w:val="28"/>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D56E31" w:rsidRPr="00F77BF9" w:rsidRDefault="00D56E31" w:rsidP="00D56E31">
      <w:pPr>
        <w:spacing w:after="0" w:line="240" w:lineRule="auto"/>
        <w:jc w:val="both"/>
        <w:rPr>
          <w:rFonts w:ascii="Times New Roman" w:eastAsia="Times New Roman" w:hAnsi="Times New Roman"/>
          <w:b/>
          <w:bCs/>
          <w:sz w:val="28"/>
          <w:szCs w:val="28"/>
        </w:rPr>
      </w:pPr>
      <w:r w:rsidRPr="00F77BF9">
        <w:rPr>
          <w:rFonts w:ascii="Times New Roman" w:eastAsia="Times New Roman" w:hAnsi="Times New Roman"/>
          <w:b/>
          <w:bCs/>
          <w:sz w:val="28"/>
          <w:szCs w:val="28"/>
        </w:rPr>
        <w:t xml:space="preserve">Образование </w:t>
      </w:r>
      <w:r w:rsidRPr="00F77BF9">
        <w:rPr>
          <w:rFonts w:ascii="Times New Roman" w:eastAsia="Times New Roman" w:hAnsi="Times New Roman"/>
          <w:bCs/>
          <w:sz w:val="28"/>
          <w:szCs w:val="28"/>
        </w:rPr>
        <w:t xml:space="preserve">-единый целенаправленный процесс воспитания и обучения, являющийся общественно значимым благом и осуществляемый в интересах </w:t>
      </w:r>
      <w:r w:rsidRPr="00F77BF9">
        <w:rPr>
          <w:rFonts w:ascii="Times New Roman" w:eastAsia="Times New Roman" w:hAnsi="Times New Roman"/>
          <w:bCs/>
          <w:sz w:val="28"/>
          <w:szCs w:val="28"/>
        </w:rPr>
        <w:lastRenderedPageBreak/>
        <w:t>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 xml:space="preserve">Образовательная деятельность </w:t>
      </w:r>
      <w:r w:rsidRPr="00F77BF9">
        <w:rPr>
          <w:rFonts w:ascii="Times New Roman" w:eastAsia="Times New Roman" w:hAnsi="Times New Roman"/>
          <w:bCs/>
          <w:sz w:val="28"/>
          <w:szCs w:val="28"/>
        </w:rPr>
        <w:t>- деятельность по реализации образовательных программ.</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Образовательная область</w:t>
      </w:r>
      <w:r w:rsidRPr="00F77BF9">
        <w:rPr>
          <w:rFonts w:ascii="Times New Roman" w:eastAsia="Times New Roman" w:hAnsi="Times New Roman"/>
          <w:bCs/>
          <w:sz w:val="28"/>
          <w:szCs w:val="28"/>
        </w:rPr>
        <w:t xml:space="preserve"> - структурная единица содержания образования, представляющая определенное направление развития и образования детей.</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Образовательная среда</w:t>
      </w:r>
      <w:r w:rsidRPr="00F77BF9">
        <w:rPr>
          <w:rFonts w:ascii="Times New Roman" w:eastAsia="Times New Roman" w:hAnsi="Times New Roman"/>
          <w:bCs/>
          <w:sz w:val="28"/>
          <w:szCs w:val="28"/>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 xml:space="preserve">Образовательные программы дошкольного образования </w:t>
      </w:r>
      <w:r w:rsidRPr="00F77BF9">
        <w:rPr>
          <w:rFonts w:ascii="Times New Roman" w:eastAsia="Times New Roman" w:hAnsi="Times New Roman"/>
          <w:bCs/>
          <w:sz w:val="28"/>
          <w:szCs w:val="28"/>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Образовательные программы дошкольного образования</w:t>
      </w:r>
      <w:r w:rsidRPr="00F77BF9">
        <w:rPr>
          <w:rFonts w:ascii="Times New Roman" w:eastAsia="Times New Roman" w:hAnsi="Times New Roman"/>
          <w:bCs/>
          <w:sz w:val="28"/>
          <w:szCs w:val="28"/>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Обучение</w:t>
      </w:r>
      <w:r w:rsidRPr="00F77BF9">
        <w:rPr>
          <w:rFonts w:ascii="Times New Roman" w:eastAsia="Times New Roman" w:hAnsi="Times New Roman"/>
          <w:bCs/>
          <w:sz w:val="28"/>
          <w:szCs w:val="28"/>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Преемственность между дошкольным и начальным звеньями образования</w:t>
      </w:r>
      <w:r w:rsidRPr="00F77BF9">
        <w:rPr>
          <w:rFonts w:ascii="Times New Roman" w:eastAsia="Times New Roman" w:hAnsi="Times New Roman"/>
          <w:bCs/>
          <w:sz w:val="28"/>
          <w:szCs w:val="28"/>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Примерная основная образовательная программа</w:t>
      </w:r>
      <w:r w:rsidRPr="00F77BF9">
        <w:rPr>
          <w:rFonts w:ascii="Times New Roman" w:eastAsia="Times New Roman" w:hAnsi="Times New Roman"/>
          <w:bCs/>
          <w:sz w:val="28"/>
          <w:szCs w:val="28"/>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w:t>
      </w:r>
      <w:r w:rsidRPr="00F77BF9">
        <w:rPr>
          <w:rFonts w:ascii="Times New Roman" w:eastAsia="Times New Roman" w:hAnsi="Times New Roman"/>
          <w:bCs/>
          <w:sz w:val="28"/>
          <w:szCs w:val="28"/>
        </w:rPr>
        <w:lastRenderedPageBreak/>
        <w:t>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 xml:space="preserve">Педагогическая диагностика - </w:t>
      </w:r>
      <w:r w:rsidRPr="00F77BF9">
        <w:rPr>
          <w:rFonts w:ascii="Times New Roman" w:eastAsia="Times New Roman" w:hAnsi="Times New Roman"/>
          <w:bCs/>
          <w:sz w:val="28"/>
          <w:szCs w:val="28"/>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Психологическая диагностика развития детей</w:t>
      </w:r>
      <w:r w:rsidRPr="00F77BF9">
        <w:rPr>
          <w:rFonts w:ascii="Times New Roman" w:eastAsia="Times New Roman" w:hAnsi="Times New Roman"/>
          <w:bCs/>
          <w:sz w:val="28"/>
          <w:szCs w:val="28"/>
        </w:rPr>
        <w:t xml:space="preserve"> - выявление и изучение индивидуально-психологических особенностей детей.</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Развивающая предметно-пространственная среда</w:t>
      </w:r>
      <w:r w:rsidRPr="00F77BF9">
        <w:rPr>
          <w:rFonts w:ascii="Times New Roman" w:eastAsia="Times New Roman" w:hAnsi="Times New Roman"/>
          <w:bCs/>
          <w:sz w:val="28"/>
          <w:szCs w:val="28"/>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Разнообразие детства</w:t>
      </w:r>
      <w:r w:rsidRPr="00F77BF9">
        <w:rPr>
          <w:rFonts w:ascii="Times New Roman" w:eastAsia="Times New Roman" w:hAnsi="Times New Roman"/>
          <w:bCs/>
          <w:sz w:val="28"/>
          <w:szCs w:val="28"/>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Самоценность детства</w:t>
      </w:r>
      <w:r w:rsidRPr="00F77BF9">
        <w:rPr>
          <w:rFonts w:ascii="Times New Roman" w:eastAsia="Times New Roman" w:hAnsi="Times New Roman"/>
          <w:bCs/>
          <w:sz w:val="28"/>
          <w:szCs w:val="28"/>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Средства обучения и воспитания</w:t>
      </w:r>
      <w:r w:rsidRPr="00F77BF9">
        <w:rPr>
          <w:rFonts w:ascii="Times New Roman" w:eastAsia="Times New Roman" w:hAnsi="Times New Roman"/>
          <w:bCs/>
          <w:sz w:val="28"/>
          <w:szCs w:val="28"/>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Социализация</w:t>
      </w:r>
      <w:r w:rsidRPr="00F77BF9">
        <w:rPr>
          <w:rFonts w:ascii="Times New Roman" w:eastAsia="Times New Roman" w:hAnsi="Times New Roman"/>
          <w:bCs/>
          <w:sz w:val="28"/>
          <w:szCs w:val="28"/>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 xml:space="preserve">Социальная ситуация развития </w:t>
      </w:r>
      <w:r w:rsidRPr="00F77BF9">
        <w:rPr>
          <w:rFonts w:ascii="Times New Roman" w:eastAsia="Times New Roman" w:hAnsi="Times New Roman"/>
          <w:bCs/>
          <w:sz w:val="28"/>
          <w:szCs w:val="28"/>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D56E31" w:rsidRPr="00F77BF9" w:rsidRDefault="00D56E31" w:rsidP="00D56E31">
      <w:pPr>
        <w:spacing w:after="0" w:line="240" w:lineRule="auto"/>
        <w:jc w:val="both"/>
        <w:rPr>
          <w:rFonts w:ascii="Times New Roman" w:eastAsia="Times New Roman" w:hAnsi="Times New Roman"/>
          <w:bCs/>
          <w:sz w:val="28"/>
          <w:szCs w:val="28"/>
        </w:rPr>
      </w:pPr>
      <w:r w:rsidRPr="00F77BF9">
        <w:rPr>
          <w:rFonts w:ascii="Times New Roman" w:eastAsia="Times New Roman" w:hAnsi="Times New Roman"/>
          <w:b/>
          <w:bCs/>
          <w:sz w:val="28"/>
          <w:szCs w:val="28"/>
        </w:rPr>
        <w:t>Федеральный государственный образовательный стандарт</w:t>
      </w:r>
      <w:r w:rsidRPr="00F77BF9">
        <w:rPr>
          <w:rFonts w:ascii="Times New Roman" w:eastAsia="Times New Roman" w:hAnsi="Times New Roman"/>
          <w:bCs/>
          <w:sz w:val="28"/>
          <w:szCs w:val="28"/>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w:t>
      </w:r>
      <w:r w:rsidRPr="00F77BF9">
        <w:rPr>
          <w:rFonts w:ascii="Times New Roman" w:eastAsia="Times New Roman" w:hAnsi="Times New Roman"/>
          <w:bCs/>
          <w:sz w:val="28"/>
          <w:szCs w:val="28"/>
        </w:rPr>
        <w:lastRenderedPageBreak/>
        <w:t>государственной политики и нормативно-правовому регулированию в сфере образования.</w:t>
      </w:r>
    </w:p>
    <w:p w:rsidR="00D56E31" w:rsidRPr="00F77BF9" w:rsidRDefault="00D56E31" w:rsidP="00D56E31">
      <w:pPr>
        <w:numPr>
          <w:ilvl w:val="0"/>
          <w:numId w:val="32"/>
        </w:numPr>
        <w:spacing w:after="170" w:line="204" w:lineRule="atLeast"/>
        <w:ind w:left="0" w:firstLine="0"/>
        <w:rPr>
          <w:rFonts w:ascii="Tahoma" w:eastAsia="Times New Roman" w:hAnsi="Tahoma" w:cs="Tahoma"/>
          <w:color w:val="000000"/>
          <w:sz w:val="28"/>
          <w:szCs w:val="28"/>
        </w:rPr>
      </w:pPr>
      <w:r w:rsidRPr="00F77BF9">
        <w:rPr>
          <w:rFonts w:ascii="Times New Roman" w:eastAsia="Times New Roman" w:hAnsi="Times New Roman"/>
          <w:b/>
          <w:bCs/>
          <w:sz w:val="28"/>
          <w:szCs w:val="28"/>
        </w:rPr>
        <w:t>Целевые ориентиры дошкольного образования</w:t>
      </w:r>
      <w:r w:rsidRPr="00F77BF9">
        <w:rPr>
          <w:rFonts w:ascii="Times New Roman" w:eastAsia="Times New Roman" w:hAnsi="Times New Roman"/>
          <w:bCs/>
          <w:sz w:val="28"/>
          <w:szCs w:val="28"/>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numPr>
          <w:ilvl w:val="0"/>
          <w:numId w:val="32"/>
        </w:numPr>
        <w:spacing w:after="0" w:line="204" w:lineRule="atLeast"/>
        <w:ind w:left="0" w:firstLine="0"/>
        <w:rPr>
          <w:rFonts w:ascii="Tahoma" w:eastAsia="Times New Roman" w:hAnsi="Tahoma" w:cs="Tahoma"/>
          <w:vanish/>
          <w:color w:val="000000"/>
          <w:sz w:val="28"/>
          <w:szCs w:val="28"/>
        </w:rPr>
      </w:pPr>
    </w:p>
    <w:p w:rsidR="00D56E31" w:rsidRPr="00F77BF9" w:rsidRDefault="00D56E31" w:rsidP="00D56E31">
      <w:pPr>
        <w:spacing w:after="0" w:line="240" w:lineRule="auto"/>
        <w:ind w:left="567"/>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both"/>
        <w:rPr>
          <w:rFonts w:ascii="Times New Roman" w:hAnsi="Times New Roman"/>
          <w:sz w:val="28"/>
          <w:szCs w:val="28"/>
        </w:rPr>
      </w:pPr>
    </w:p>
    <w:p w:rsidR="00D56E31" w:rsidRPr="00F77BF9" w:rsidRDefault="00D56E31" w:rsidP="00D56E31">
      <w:pPr>
        <w:spacing w:after="0" w:line="240" w:lineRule="auto"/>
        <w:jc w:val="right"/>
        <w:rPr>
          <w:rFonts w:ascii="Times New Roman" w:hAnsi="Times New Roman"/>
          <w:sz w:val="28"/>
          <w:szCs w:val="28"/>
        </w:rPr>
      </w:pPr>
      <w:r w:rsidRPr="00F77BF9">
        <w:rPr>
          <w:rFonts w:ascii="Times New Roman" w:hAnsi="Times New Roman"/>
          <w:sz w:val="28"/>
          <w:szCs w:val="28"/>
        </w:rPr>
        <w:t>Приложение № 1</w:t>
      </w:r>
    </w:p>
    <w:p w:rsidR="00D56E31" w:rsidRPr="00F77BF9" w:rsidRDefault="00D56E31" w:rsidP="00D56E31">
      <w:pPr>
        <w:spacing w:after="0" w:line="240" w:lineRule="auto"/>
        <w:jc w:val="right"/>
        <w:rPr>
          <w:rFonts w:ascii="Times New Roman" w:hAnsi="Times New Roman"/>
          <w:sz w:val="28"/>
          <w:szCs w:val="28"/>
        </w:rPr>
      </w:pPr>
    </w:p>
    <w:p w:rsidR="00D56E31" w:rsidRPr="00F77BF9" w:rsidRDefault="00D56E31" w:rsidP="00D56E31">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D56E31" w:rsidRPr="00F77BF9" w:rsidRDefault="00D56E31" w:rsidP="00D56E31">
      <w:pPr>
        <w:spacing w:after="0"/>
        <w:jc w:val="center"/>
        <w:rPr>
          <w:rFonts w:ascii="Times New Roman" w:hAnsi="Times New Roman"/>
          <w:b/>
          <w:sz w:val="28"/>
          <w:szCs w:val="28"/>
        </w:rPr>
      </w:pPr>
      <w:r w:rsidRPr="00F77BF9">
        <w:rPr>
          <w:rFonts w:ascii="Times New Roman" w:hAnsi="Times New Roman"/>
          <w:b/>
          <w:sz w:val="28"/>
          <w:szCs w:val="28"/>
        </w:rPr>
        <w:t xml:space="preserve">с детьми младшего дошкольного возраста (3-4 года) </w:t>
      </w:r>
    </w:p>
    <w:tbl>
      <w:tblPr>
        <w:tblStyle w:val="a4"/>
        <w:tblW w:w="0" w:type="auto"/>
        <w:jc w:val="center"/>
        <w:tblLook w:val="04A0" w:firstRow="1" w:lastRow="0" w:firstColumn="1" w:lastColumn="0" w:noHBand="0" w:noVBand="1"/>
      </w:tblPr>
      <w:tblGrid>
        <w:gridCol w:w="3227"/>
        <w:gridCol w:w="6344"/>
      </w:tblGrid>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Временной период</w:t>
            </w:r>
          </w:p>
        </w:tc>
        <w:tc>
          <w:tcPr>
            <w:tcW w:w="6344" w:type="dxa"/>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Тема</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1 сентября – 31 ноября</w:t>
            </w:r>
          </w:p>
        </w:tc>
        <w:tc>
          <w:tcPr>
            <w:tcW w:w="6344"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 xml:space="preserve">Осень. Сезонные изменения в природе. </w:t>
            </w:r>
          </w:p>
        </w:tc>
      </w:tr>
      <w:tr w:rsidR="00D56E31" w:rsidRPr="00F77BF9" w:rsidTr="00096DDE">
        <w:trPr>
          <w:jc w:val="center"/>
        </w:trPr>
        <w:tc>
          <w:tcPr>
            <w:tcW w:w="9571"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Сентябрь </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Здравствуй, детский сад! Мои игрушки.</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Детский сад. Труд взрослых в детском саду.</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Сельскохозяйственный труд в саду и огороде.</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Что нам осень подарила: овощи и фрукты.</w:t>
            </w:r>
          </w:p>
        </w:tc>
      </w:tr>
      <w:tr w:rsidR="00D56E31" w:rsidRPr="00F77BF9" w:rsidTr="00096DDE">
        <w:trPr>
          <w:jc w:val="center"/>
        </w:trPr>
        <w:tc>
          <w:tcPr>
            <w:tcW w:w="9571"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Октябрь</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Кладовая леса: ягоды, грибы.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Семья. Мой дом. Предметы домашнего обихода: посуда.</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Семья. Мой дом. Мебель.</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Золотая осень.</w:t>
            </w:r>
          </w:p>
        </w:tc>
      </w:tr>
      <w:tr w:rsidR="00D56E31" w:rsidRPr="00F77BF9" w:rsidTr="00096DDE">
        <w:trPr>
          <w:jc w:val="center"/>
        </w:trPr>
        <w:tc>
          <w:tcPr>
            <w:tcW w:w="9571"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Ноябрь</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Предметы ближайшего окружения: одежда, обувь.</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Мой дом, мой город.</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Домашние животные и птицы.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Дикие животные и птицы средней полосы.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1 декабря – 28 февраля</w:t>
            </w:r>
          </w:p>
        </w:tc>
        <w:tc>
          <w:tcPr>
            <w:tcW w:w="6344" w:type="dxa"/>
          </w:tcPr>
          <w:p w:rsidR="00D56E31" w:rsidRPr="00F77BF9" w:rsidRDefault="00D56E31" w:rsidP="00096DDE">
            <w:pPr>
              <w:spacing w:after="0" w:line="240" w:lineRule="auto"/>
              <w:rPr>
                <w:rFonts w:ascii="Times New Roman" w:hAnsi="Times New Roman"/>
                <w:b/>
                <w:i/>
                <w:sz w:val="28"/>
                <w:szCs w:val="28"/>
              </w:rPr>
            </w:pPr>
            <w:r w:rsidRPr="00F77BF9">
              <w:rPr>
                <w:rFonts w:ascii="Times New Roman" w:hAnsi="Times New Roman"/>
                <w:b/>
                <w:i/>
                <w:sz w:val="28"/>
                <w:szCs w:val="28"/>
              </w:rPr>
              <w:t>Зима. Сезонные изменения в природе.</w:t>
            </w:r>
          </w:p>
        </w:tc>
      </w:tr>
      <w:tr w:rsidR="00D56E31" w:rsidRPr="00F77BF9" w:rsidTr="00096DDE">
        <w:trPr>
          <w:jc w:val="center"/>
        </w:trPr>
        <w:tc>
          <w:tcPr>
            <w:tcW w:w="9571"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Декабрь</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Дикие животные.</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Домашние и дикие животные и птицы.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Средства связи. Почта.</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Новый год!</w:t>
            </w:r>
          </w:p>
        </w:tc>
      </w:tr>
      <w:tr w:rsidR="00D56E31" w:rsidRPr="00F77BF9" w:rsidTr="00096DDE">
        <w:trPr>
          <w:jc w:val="center"/>
        </w:trPr>
        <w:tc>
          <w:tcPr>
            <w:tcW w:w="9571"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Январь</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Каникулы! Зима в селе.</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Зимние забавы.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Зима в лесу.</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Животные водоемов. Золотая рыбка.</w:t>
            </w:r>
          </w:p>
        </w:tc>
      </w:tr>
      <w:tr w:rsidR="00D56E31" w:rsidRPr="00F77BF9" w:rsidTr="00096DDE">
        <w:trPr>
          <w:jc w:val="center"/>
        </w:trPr>
        <w:tc>
          <w:tcPr>
            <w:tcW w:w="9571"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Февраль</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Растения как живые существа. Комнатные растения.</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Транспорт. Труд на транспорте.</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защитника отечества. Профессии пап.</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Зимующие птицы.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1 марта – 30 мая</w:t>
            </w:r>
          </w:p>
        </w:tc>
        <w:tc>
          <w:tcPr>
            <w:tcW w:w="6344" w:type="dxa"/>
          </w:tcPr>
          <w:p w:rsidR="00D56E31" w:rsidRPr="00F77BF9" w:rsidRDefault="00D56E31" w:rsidP="00096DDE">
            <w:pPr>
              <w:spacing w:after="0" w:line="240" w:lineRule="auto"/>
              <w:rPr>
                <w:rFonts w:ascii="Times New Roman" w:hAnsi="Times New Roman"/>
                <w:b/>
                <w:i/>
                <w:sz w:val="28"/>
                <w:szCs w:val="28"/>
              </w:rPr>
            </w:pPr>
            <w:r w:rsidRPr="00F77BF9">
              <w:rPr>
                <w:rFonts w:ascii="Times New Roman" w:hAnsi="Times New Roman"/>
                <w:b/>
                <w:i/>
                <w:sz w:val="28"/>
                <w:szCs w:val="28"/>
              </w:rPr>
              <w:t>Весна. Сезонные изменения в природе.</w:t>
            </w:r>
          </w:p>
        </w:tc>
      </w:tr>
      <w:tr w:rsidR="00D56E31" w:rsidRPr="00F77BF9" w:rsidTr="00096DDE">
        <w:trPr>
          <w:jc w:val="center"/>
        </w:trPr>
        <w:tc>
          <w:tcPr>
            <w:tcW w:w="9571"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Март</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Перелетные птицы.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Наши бабушки и мамы.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Предметы, облегчающие труд в быту. Электробытовые приборы.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Домашние питомцы.</w:t>
            </w:r>
          </w:p>
        </w:tc>
      </w:tr>
      <w:tr w:rsidR="00D56E31" w:rsidRPr="00F77BF9" w:rsidTr="00096DDE">
        <w:trPr>
          <w:jc w:val="center"/>
        </w:trPr>
        <w:tc>
          <w:tcPr>
            <w:tcW w:w="9571"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Апрель</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Мои любимые книги.</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12 апреля – День Космонавтики.</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Предметы вокруг нас.</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Земля наш общий дом.</w:t>
            </w:r>
          </w:p>
        </w:tc>
      </w:tr>
      <w:tr w:rsidR="00D56E31" w:rsidRPr="00F77BF9" w:rsidTr="00096DDE">
        <w:trPr>
          <w:jc w:val="center"/>
        </w:trPr>
        <w:tc>
          <w:tcPr>
            <w:tcW w:w="9571"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Май</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Цветущая весна.</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Моя страна. День Победы.</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Насекомые</w:t>
            </w:r>
          </w:p>
        </w:tc>
      </w:tr>
      <w:tr w:rsidR="00D56E31" w:rsidRPr="00F77BF9" w:rsidTr="00096DDE">
        <w:trPr>
          <w:jc w:val="center"/>
        </w:trPr>
        <w:tc>
          <w:tcPr>
            <w:tcW w:w="322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344"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Моя страна. Мой город. Мое село.</w:t>
            </w:r>
          </w:p>
        </w:tc>
      </w:tr>
    </w:tbl>
    <w:p w:rsidR="00D56E31" w:rsidRPr="00F77BF9" w:rsidRDefault="00D56E31" w:rsidP="00D56E31">
      <w:pPr>
        <w:spacing w:after="0"/>
        <w:rPr>
          <w:rFonts w:ascii="Times New Roman" w:hAnsi="Times New Roman"/>
          <w:b/>
          <w:sz w:val="28"/>
          <w:szCs w:val="28"/>
        </w:rPr>
      </w:pPr>
    </w:p>
    <w:p w:rsidR="00D56E31" w:rsidRPr="00F77BF9" w:rsidRDefault="00D56E31" w:rsidP="00D56E31">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D56E31" w:rsidRPr="00F77BF9" w:rsidRDefault="00D56E31" w:rsidP="00D56E31">
      <w:pPr>
        <w:spacing w:after="0"/>
        <w:jc w:val="center"/>
        <w:rPr>
          <w:rFonts w:ascii="Times New Roman" w:hAnsi="Times New Roman"/>
          <w:b/>
          <w:sz w:val="28"/>
          <w:szCs w:val="28"/>
        </w:rPr>
      </w:pPr>
      <w:r w:rsidRPr="00F77BF9">
        <w:rPr>
          <w:rFonts w:ascii="Times New Roman" w:hAnsi="Times New Roman"/>
          <w:b/>
          <w:sz w:val="28"/>
          <w:szCs w:val="28"/>
        </w:rPr>
        <w:t xml:space="preserve">с детьми среднего дошкольного возраста (4-5 года) </w:t>
      </w:r>
    </w:p>
    <w:tbl>
      <w:tblPr>
        <w:tblStyle w:val="a4"/>
        <w:tblW w:w="0" w:type="auto"/>
        <w:tblInd w:w="392" w:type="dxa"/>
        <w:tblLook w:val="04A0" w:firstRow="1" w:lastRow="0" w:firstColumn="1" w:lastColumn="0" w:noHBand="0" w:noVBand="1"/>
      </w:tblPr>
      <w:tblGrid>
        <w:gridCol w:w="2922"/>
        <w:gridCol w:w="6717"/>
      </w:tblGrid>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Временной период</w:t>
            </w:r>
          </w:p>
        </w:tc>
        <w:tc>
          <w:tcPr>
            <w:tcW w:w="6717" w:type="dxa"/>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Тема</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1 сентября – 31 ноября</w:t>
            </w:r>
          </w:p>
        </w:tc>
        <w:tc>
          <w:tcPr>
            <w:tcW w:w="6717"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 xml:space="preserve">Осень. Сезонные изменения в природе. </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Сентябрь </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Здравствуй, детский сад! Мои игрушки</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Детский сад. Знакомство с профессиями.</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lastRenderedPageBreak/>
              <w:t xml:space="preserve">3 неделя </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Сельскохозяйственный труд в саду и огороде.</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Дары осени: овощи и фрукты.</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Октябрь</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Я в мире человек</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Семья. Мой дом. Профессии родителей.</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Мой город .</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Народная культура и традиции</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Ноябрь</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Дружба. День народного единства.</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Виды транспорта.</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Домашние животные и птицы.</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Кто как готовится к зиме.</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1 декабря – 28 февраля</w:t>
            </w:r>
          </w:p>
        </w:tc>
        <w:tc>
          <w:tcPr>
            <w:tcW w:w="6717" w:type="dxa"/>
          </w:tcPr>
          <w:p w:rsidR="00D56E31" w:rsidRPr="00F77BF9" w:rsidRDefault="00D56E31" w:rsidP="00096DDE">
            <w:pPr>
              <w:spacing w:after="0" w:line="240" w:lineRule="auto"/>
              <w:rPr>
                <w:rFonts w:ascii="Times New Roman" w:hAnsi="Times New Roman"/>
                <w:b/>
                <w:i/>
                <w:sz w:val="28"/>
                <w:szCs w:val="28"/>
              </w:rPr>
            </w:pPr>
            <w:r w:rsidRPr="00F77BF9">
              <w:rPr>
                <w:rFonts w:ascii="Times New Roman" w:hAnsi="Times New Roman"/>
                <w:b/>
                <w:i/>
                <w:sz w:val="28"/>
                <w:szCs w:val="28"/>
              </w:rPr>
              <w:t>Зима. Сезонные изменения в природе.</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Декабрь</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Здравствуй зимушка-зима.</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Средства связи. Почта.</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Новогодний калейдоскоп.</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Новый год!</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Январь</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Каникулы! Зима в селе.</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 гостях у сказки</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Зима в лесу.</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Животные водоемов. Лед и снег.</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Февраль</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Сад на окошке.</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Азбука безопасности</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защитника отечества. Профессии пап.</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Зимующие птицы.</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1 марта – 30 мая</w:t>
            </w:r>
          </w:p>
        </w:tc>
        <w:tc>
          <w:tcPr>
            <w:tcW w:w="6717" w:type="dxa"/>
          </w:tcPr>
          <w:p w:rsidR="00D56E31" w:rsidRPr="00F77BF9" w:rsidRDefault="00D56E31" w:rsidP="00096DDE">
            <w:pPr>
              <w:spacing w:after="0" w:line="240" w:lineRule="auto"/>
              <w:rPr>
                <w:rFonts w:ascii="Times New Roman" w:hAnsi="Times New Roman"/>
                <w:b/>
                <w:i/>
                <w:sz w:val="28"/>
                <w:szCs w:val="28"/>
              </w:rPr>
            </w:pPr>
            <w:r w:rsidRPr="00F77BF9">
              <w:rPr>
                <w:rFonts w:ascii="Times New Roman" w:hAnsi="Times New Roman"/>
                <w:b/>
                <w:i/>
                <w:sz w:val="28"/>
                <w:szCs w:val="28"/>
              </w:rPr>
              <w:t>Весна. Сезонные изменения в природе.</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Март</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Весна идет! Первые цветы.</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Наши бабушки и мамы. Праздник мам</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Быть здоровыми хотим</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Насекомые и птицы.</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Апрель</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Мои любимые книги.</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12 апреля – День Космонавтики.</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Приведем планету в порядок.</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Земля наш общий дом.</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Май</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весны и труда</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lastRenderedPageBreak/>
              <w:t>2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Моя страна. День Победы.</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Мир природы</w:t>
            </w:r>
          </w:p>
        </w:tc>
      </w:tr>
      <w:tr w:rsidR="00D56E31" w:rsidRPr="00F77BF9" w:rsidTr="00096DDE">
        <w:tc>
          <w:tcPr>
            <w:tcW w:w="2922"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17"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Моя малая Родина.</w:t>
            </w:r>
          </w:p>
        </w:tc>
      </w:tr>
    </w:tbl>
    <w:p w:rsidR="00D56E31" w:rsidRPr="00F77BF9" w:rsidRDefault="00D56E31" w:rsidP="00D56E31">
      <w:pPr>
        <w:spacing w:after="0"/>
        <w:rPr>
          <w:rFonts w:ascii="Times New Roman" w:hAnsi="Times New Roman"/>
          <w:b/>
          <w:color w:val="FF0000"/>
          <w:sz w:val="28"/>
          <w:szCs w:val="28"/>
        </w:rPr>
      </w:pPr>
    </w:p>
    <w:p w:rsidR="00D56E31" w:rsidRPr="00F77BF9" w:rsidRDefault="00D56E31" w:rsidP="00D56E31">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D56E31" w:rsidRPr="00F77BF9" w:rsidRDefault="00D56E31" w:rsidP="00D56E31">
      <w:pPr>
        <w:spacing w:after="0"/>
        <w:jc w:val="center"/>
        <w:rPr>
          <w:rFonts w:ascii="Times New Roman" w:hAnsi="Times New Roman"/>
          <w:b/>
          <w:sz w:val="28"/>
          <w:szCs w:val="28"/>
        </w:rPr>
      </w:pPr>
      <w:r w:rsidRPr="00F77BF9">
        <w:rPr>
          <w:rFonts w:ascii="Times New Roman" w:hAnsi="Times New Roman"/>
          <w:b/>
          <w:sz w:val="28"/>
          <w:szCs w:val="28"/>
        </w:rPr>
        <w:t xml:space="preserve">с детьми старшего дошкольного возраста (5-6 года) </w:t>
      </w:r>
    </w:p>
    <w:tbl>
      <w:tblPr>
        <w:tblStyle w:val="a4"/>
        <w:tblW w:w="0" w:type="auto"/>
        <w:tblInd w:w="392" w:type="dxa"/>
        <w:tblLook w:val="04A0" w:firstRow="1" w:lastRow="0" w:firstColumn="1" w:lastColumn="0" w:noHBand="0" w:noVBand="1"/>
      </w:tblPr>
      <w:tblGrid>
        <w:gridCol w:w="2907"/>
        <w:gridCol w:w="6732"/>
      </w:tblGrid>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Временной период</w:t>
            </w:r>
          </w:p>
        </w:tc>
        <w:tc>
          <w:tcPr>
            <w:tcW w:w="6732" w:type="dxa"/>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Тема</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1 сентября – 31 ноября</w:t>
            </w:r>
          </w:p>
        </w:tc>
        <w:tc>
          <w:tcPr>
            <w:tcW w:w="6732"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 xml:space="preserve">Осень. Сезонные изменения в природе. </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Сентябрь </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Здравствуй, детский сад! </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Детский сад. Знакомство с профессиями.</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Сельскохозяйственный труд в саду и огороде.</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Дары осени: овощи и фрукты.</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Октябрь</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Я вырасту здоровым</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 днем рождения Грозный!</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Семья. Мой дом. Профессии родителей.</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Домашние и дикие животные</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Ноябрь</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Дружба. День народного единства.</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  Моя страна. Символика .</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Домашние животные и птицы.</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Наш быт. Обычаи и традиции народа</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1 декабря – 28 февраля</w:t>
            </w:r>
          </w:p>
        </w:tc>
        <w:tc>
          <w:tcPr>
            <w:tcW w:w="6732" w:type="dxa"/>
          </w:tcPr>
          <w:p w:rsidR="00D56E31" w:rsidRPr="00F77BF9" w:rsidRDefault="00D56E31" w:rsidP="00096DDE">
            <w:pPr>
              <w:spacing w:after="0" w:line="240" w:lineRule="auto"/>
              <w:rPr>
                <w:rFonts w:ascii="Times New Roman" w:hAnsi="Times New Roman"/>
                <w:b/>
                <w:i/>
                <w:sz w:val="28"/>
                <w:szCs w:val="28"/>
              </w:rPr>
            </w:pPr>
            <w:r w:rsidRPr="00F77BF9">
              <w:rPr>
                <w:rFonts w:ascii="Times New Roman" w:hAnsi="Times New Roman"/>
                <w:b/>
                <w:i/>
                <w:sz w:val="28"/>
                <w:szCs w:val="28"/>
              </w:rPr>
              <w:t>Зима. Сезонные изменения в природе.</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Декабрь</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Здравствуй зимушка-зима.</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Транспорт.</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Новогодний калейдоскоп.</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Новый год!</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Январь</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Каникулы! Зима в селе.</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 гостях у сказки</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Зимние забавы.</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Этикет.</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Февраль</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Комнатные растения.</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Азбука безопасности</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День защитника отечества. Профессии пап.</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Зимующие птицы.</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b/>
                <w:i/>
                <w:sz w:val="28"/>
                <w:szCs w:val="28"/>
              </w:rPr>
            </w:pPr>
            <w:r w:rsidRPr="00F77BF9">
              <w:rPr>
                <w:rFonts w:ascii="Times New Roman" w:hAnsi="Times New Roman"/>
                <w:b/>
                <w:i/>
                <w:sz w:val="28"/>
                <w:szCs w:val="28"/>
              </w:rPr>
              <w:t>1 марта – 30 мая</w:t>
            </w:r>
          </w:p>
        </w:tc>
        <w:tc>
          <w:tcPr>
            <w:tcW w:w="6732" w:type="dxa"/>
          </w:tcPr>
          <w:p w:rsidR="00D56E31" w:rsidRPr="00F77BF9" w:rsidRDefault="00D56E31" w:rsidP="00096DDE">
            <w:pPr>
              <w:spacing w:after="0" w:line="240" w:lineRule="auto"/>
              <w:rPr>
                <w:rFonts w:ascii="Times New Roman" w:hAnsi="Times New Roman"/>
                <w:b/>
                <w:i/>
                <w:sz w:val="28"/>
                <w:szCs w:val="28"/>
              </w:rPr>
            </w:pPr>
            <w:r w:rsidRPr="00F77BF9">
              <w:rPr>
                <w:rFonts w:ascii="Times New Roman" w:hAnsi="Times New Roman"/>
                <w:b/>
                <w:i/>
                <w:sz w:val="28"/>
                <w:szCs w:val="28"/>
              </w:rPr>
              <w:t>Весна. Сезонные изменения в природе.</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Март</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Весна идет! Первые цветы.</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Наши бабушки и мамы. Праздник мам</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Быть здоровыми хотим</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Насекомые и птицы.</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Апрель</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Встречаем птиц</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Космос. День космонавтики.</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Мои любимые книги.</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Земля наш общий дом.</w:t>
            </w:r>
          </w:p>
        </w:tc>
      </w:tr>
      <w:tr w:rsidR="00D56E31" w:rsidRPr="00F77BF9" w:rsidTr="00096DDE">
        <w:tc>
          <w:tcPr>
            <w:tcW w:w="9639" w:type="dxa"/>
            <w:gridSpan w:val="2"/>
          </w:tcPr>
          <w:p w:rsidR="00D56E31" w:rsidRPr="00F77BF9" w:rsidRDefault="00D56E31" w:rsidP="00096DDE">
            <w:pPr>
              <w:spacing w:after="0" w:line="240" w:lineRule="auto"/>
              <w:jc w:val="center"/>
              <w:rPr>
                <w:rFonts w:ascii="Times New Roman" w:hAnsi="Times New Roman"/>
                <w:b/>
                <w:sz w:val="28"/>
                <w:szCs w:val="28"/>
              </w:rPr>
            </w:pPr>
            <w:r w:rsidRPr="00F77BF9">
              <w:rPr>
                <w:rFonts w:ascii="Times New Roman" w:hAnsi="Times New Roman"/>
                <w:b/>
                <w:sz w:val="28"/>
                <w:szCs w:val="28"/>
              </w:rPr>
              <w:t>Май</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1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Праздник весны и труда</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2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Моя страна. День Победы.</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 xml:space="preserve">3 неделя </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 xml:space="preserve">Мир природы. </w:t>
            </w:r>
          </w:p>
        </w:tc>
      </w:tr>
      <w:tr w:rsidR="00D56E31" w:rsidRPr="00F77BF9" w:rsidTr="00096DDE">
        <w:tc>
          <w:tcPr>
            <w:tcW w:w="2907" w:type="dxa"/>
          </w:tcPr>
          <w:p w:rsidR="00D56E31" w:rsidRPr="00F77BF9" w:rsidRDefault="00D56E31" w:rsidP="00096DDE">
            <w:pPr>
              <w:spacing w:after="0" w:line="240" w:lineRule="auto"/>
              <w:jc w:val="center"/>
              <w:rPr>
                <w:rFonts w:ascii="Times New Roman" w:hAnsi="Times New Roman"/>
                <w:sz w:val="28"/>
                <w:szCs w:val="28"/>
              </w:rPr>
            </w:pPr>
            <w:r w:rsidRPr="00F77BF9">
              <w:rPr>
                <w:rFonts w:ascii="Times New Roman" w:hAnsi="Times New Roman"/>
                <w:sz w:val="28"/>
                <w:szCs w:val="28"/>
              </w:rPr>
              <w:t>4 неделя</w:t>
            </w:r>
          </w:p>
        </w:tc>
        <w:tc>
          <w:tcPr>
            <w:tcW w:w="6732" w:type="dxa"/>
          </w:tcPr>
          <w:p w:rsidR="00D56E31" w:rsidRPr="00F77BF9" w:rsidRDefault="00D56E31" w:rsidP="00096DDE">
            <w:pPr>
              <w:spacing w:after="0" w:line="240" w:lineRule="auto"/>
              <w:rPr>
                <w:rFonts w:ascii="Times New Roman" w:hAnsi="Times New Roman"/>
                <w:sz w:val="28"/>
                <w:szCs w:val="28"/>
              </w:rPr>
            </w:pPr>
            <w:r w:rsidRPr="00F77BF9">
              <w:rPr>
                <w:rFonts w:ascii="Times New Roman" w:hAnsi="Times New Roman"/>
                <w:sz w:val="28"/>
                <w:szCs w:val="28"/>
              </w:rPr>
              <w:t>Моя страна. Мой город. Мое село.</w:t>
            </w:r>
          </w:p>
        </w:tc>
      </w:tr>
    </w:tbl>
    <w:p w:rsidR="00D56E31" w:rsidRDefault="00D56E31"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F311FB" w:rsidRDefault="00F311FB" w:rsidP="00D56E31">
      <w:pPr>
        <w:spacing w:after="0" w:line="240" w:lineRule="auto"/>
        <w:jc w:val="center"/>
        <w:rPr>
          <w:rFonts w:ascii="Times New Roman" w:hAnsi="Times New Roman"/>
          <w:b/>
          <w:sz w:val="28"/>
          <w:szCs w:val="28"/>
        </w:rPr>
      </w:pPr>
    </w:p>
    <w:p w:rsidR="00D56E31" w:rsidRPr="00F77BF9" w:rsidRDefault="00D56E31" w:rsidP="00D56E31">
      <w:pPr>
        <w:spacing w:after="0" w:line="240" w:lineRule="auto"/>
        <w:jc w:val="center"/>
        <w:rPr>
          <w:rFonts w:ascii="Times New Roman" w:hAnsi="Times New Roman"/>
          <w:sz w:val="28"/>
          <w:szCs w:val="28"/>
        </w:rPr>
      </w:pPr>
      <w:r w:rsidRPr="00F77BF9">
        <w:rPr>
          <w:rFonts w:ascii="Times New Roman" w:hAnsi="Times New Roman"/>
          <w:b/>
          <w:sz w:val="28"/>
          <w:szCs w:val="28"/>
        </w:rPr>
        <w:lastRenderedPageBreak/>
        <w:t>СПИСОК НОРМАТИВНЫХ</w:t>
      </w:r>
    </w:p>
    <w:p w:rsidR="00D56E31" w:rsidRPr="00F77BF9" w:rsidRDefault="00D56E31" w:rsidP="00D56E31">
      <w:pPr>
        <w:spacing w:after="0" w:line="240" w:lineRule="auto"/>
        <w:ind w:left="1138"/>
        <w:jc w:val="center"/>
        <w:rPr>
          <w:rFonts w:ascii="Times New Roman" w:hAnsi="Times New Roman"/>
          <w:sz w:val="28"/>
          <w:szCs w:val="28"/>
        </w:rPr>
      </w:pPr>
      <w:r w:rsidRPr="00F77BF9">
        <w:rPr>
          <w:rFonts w:ascii="Times New Roman" w:hAnsi="Times New Roman"/>
          <w:b/>
          <w:sz w:val="28"/>
          <w:szCs w:val="28"/>
        </w:rPr>
        <w:t>ДОКУМЕНТОВ И НАУЧНО МЕТОДИЧЕСКОЙ ЛИТЕРАТУРЫ</w:t>
      </w:r>
    </w:p>
    <w:p w:rsidR="00D56E31" w:rsidRPr="00BA71B7" w:rsidRDefault="00D56E31" w:rsidP="00D56E31">
      <w:pPr>
        <w:pStyle w:val="3"/>
        <w:spacing w:line="240" w:lineRule="auto"/>
        <w:ind w:left="1129" w:right="3087"/>
        <w:rPr>
          <w:rFonts w:ascii="Times New Roman" w:hAnsi="Times New Roman" w:cs="Times New Roman"/>
          <w:color w:val="auto"/>
          <w:sz w:val="28"/>
          <w:szCs w:val="28"/>
        </w:rPr>
      </w:pPr>
      <w:r w:rsidRPr="00BA71B7">
        <w:rPr>
          <w:rFonts w:ascii="Times New Roman" w:hAnsi="Times New Roman" w:cs="Times New Roman"/>
          <w:color w:val="auto"/>
          <w:sz w:val="28"/>
          <w:szCs w:val="28"/>
        </w:rPr>
        <w:t>Нормативные документы</w:t>
      </w:r>
    </w:p>
    <w:p w:rsidR="00D56E31" w:rsidRPr="00BA71B7" w:rsidRDefault="00D56E31" w:rsidP="00D56E31">
      <w:pPr>
        <w:pStyle w:val="4"/>
        <w:spacing w:line="240" w:lineRule="auto"/>
        <w:ind w:left="1138" w:right="285"/>
        <w:rPr>
          <w:rFonts w:ascii="Times New Roman" w:hAnsi="Times New Roman" w:cs="Times New Roman"/>
          <w:color w:val="auto"/>
          <w:sz w:val="28"/>
          <w:szCs w:val="28"/>
        </w:rPr>
      </w:pPr>
      <w:r w:rsidRPr="00BA71B7">
        <w:rPr>
          <w:rFonts w:ascii="Times New Roman" w:hAnsi="Times New Roman" w:cs="Times New Roman"/>
          <w:color w:val="auto"/>
          <w:sz w:val="28"/>
          <w:szCs w:val="28"/>
        </w:rPr>
        <w:t>Международное законодательство</w:t>
      </w:r>
    </w:p>
    <w:p w:rsidR="00D56E31" w:rsidRPr="00BA71B7" w:rsidRDefault="00D56E31" w:rsidP="00D56E31">
      <w:pPr>
        <w:spacing w:after="0" w:line="240" w:lineRule="auto"/>
        <w:ind w:left="-5" w:right="44"/>
        <w:rPr>
          <w:rFonts w:ascii="Times New Roman" w:hAnsi="Times New Roman"/>
          <w:sz w:val="28"/>
          <w:szCs w:val="28"/>
        </w:rPr>
      </w:pPr>
      <w:r w:rsidRPr="00BA71B7">
        <w:rPr>
          <w:rFonts w:ascii="Times New Roman" w:hAnsi="Times New Roman"/>
          <w:sz w:val="28"/>
          <w:szCs w:val="28"/>
        </w:rPr>
        <w:t>Всемирная декларация об обеспечении выживания, защиты и раз вития детей, 1990.</w:t>
      </w:r>
    </w:p>
    <w:p w:rsidR="00D56E31" w:rsidRPr="00BA71B7" w:rsidRDefault="00D56E31" w:rsidP="00D56E31">
      <w:pPr>
        <w:spacing w:after="0" w:line="240" w:lineRule="auto"/>
        <w:ind w:left="397" w:right="44"/>
        <w:rPr>
          <w:rFonts w:ascii="Times New Roman" w:hAnsi="Times New Roman"/>
          <w:sz w:val="28"/>
          <w:szCs w:val="28"/>
        </w:rPr>
      </w:pPr>
      <w:r w:rsidRPr="00BA71B7">
        <w:rPr>
          <w:rFonts w:ascii="Times New Roman" w:hAnsi="Times New Roman"/>
          <w:sz w:val="28"/>
          <w:szCs w:val="28"/>
        </w:rPr>
        <w:t xml:space="preserve">Детский фонд ООН ЮНИ СЕФ. Декларация прав ре бен ка, 1959. Конвенция ООН о правах </w:t>
      </w:r>
    </w:p>
    <w:p w:rsidR="00D56E31" w:rsidRPr="00BA71B7" w:rsidRDefault="00D56E31" w:rsidP="00D56E31">
      <w:pPr>
        <w:spacing w:after="0" w:line="240" w:lineRule="auto"/>
        <w:ind w:left="397" w:right="44"/>
        <w:rPr>
          <w:rFonts w:ascii="Times New Roman" w:hAnsi="Times New Roman"/>
          <w:sz w:val="28"/>
          <w:szCs w:val="28"/>
        </w:rPr>
      </w:pPr>
      <w:r w:rsidRPr="00BA71B7">
        <w:rPr>
          <w:rFonts w:ascii="Times New Roman" w:hAnsi="Times New Roman"/>
          <w:sz w:val="28"/>
          <w:szCs w:val="28"/>
        </w:rPr>
        <w:t>ребенка, 1989.</w:t>
      </w:r>
    </w:p>
    <w:p w:rsidR="00D56E31" w:rsidRPr="00BA71B7" w:rsidRDefault="00D56E31" w:rsidP="00D56E31">
      <w:pPr>
        <w:pStyle w:val="4"/>
        <w:spacing w:line="240" w:lineRule="auto"/>
        <w:ind w:left="1138" w:right="285"/>
        <w:rPr>
          <w:rFonts w:ascii="Times New Roman" w:hAnsi="Times New Roman" w:cs="Times New Roman"/>
          <w:color w:val="auto"/>
          <w:sz w:val="28"/>
          <w:szCs w:val="28"/>
        </w:rPr>
      </w:pPr>
      <w:r w:rsidRPr="00BA71B7">
        <w:rPr>
          <w:rFonts w:ascii="Times New Roman" w:hAnsi="Times New Roman" w:cs="Times New Roman"/>
          <w:color w:val="auto"/>
          <w:sz w:val="28"/>
          <w:szCs w:val="28"/>
        </w:rPr>
        <w:t>Указы Президента РФ</w:t>
      </w:r>
    </w:p>
    <w:p w:rsidR="00D56E31" w:rsidRPr="00F77BF9" w:rsidRDefault="00D56E31" w:rsidP="00D56E31">
      <w:pPr>
        <w:spacing w:after="0"/>
        <w:ind w:left="-5" w:right="44"/>
        <w:jc w:val="both"/>
        <w:rPr>
          <w:rFonts w:ascii="Times New Roman" w:hAnsi="Times New Roman"/>
          <w:sz w:val="28"/>
          <w:szCs w:val="28"/>
        </w:rPr>
      </w:pPr>
      <w:r w:rsidRPr="00BA71B7">
        <w:rPr>
          <w:rFonts w:ascii="Times New Roman" w:hAnsi="Times New Roman"/>
          <w:sz w:val="28"/>
          <w:szCs w:val="28"/>
        </w:rPr>
        <w:t xml:space="preserve">Указ Президента РФ от 01.06.2012 </w:t>
      </w:r>
      <w:r w:rsidRPr="00F77BF9">
        <w:rPr>
          <w:rFonts w:ascii="Times New Roman" w:hAnsi="Times New Roman"/>
          <w:sz w:val="28"/>
          <w:szCs w:val="28"/>
        </w:rPr>
        <w:t>г. №761 «О Национальной стратегии действий в интересах детей на 2012–2017 годы».</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D56E31" w:rsidRPr="00BA71B7" w:rsidRDefault="00D56E31" w:rsidP="00D56E31">
      <w:pPr>
        <w:pStyle w:val="4"/>
        <w:ind w:left="1138" w:right="285"/>
        <w:jc w:val="both"/>
        <w:rPr>
          <w:rFonts w:ascii="Times New Roman" w:hAnsi="Times New Roman" w:cs="Times New Roman"/>
          <w:color w:val="auto"/>
          <w:sz w:val="28"/>
          <w:szCs w:val="28"/>
        </w:rPr>
      </w:pPr>
      <w:r w:rsidRPr="00BA71B7">
        <w:rPr>
          <w:rFonts w:ascii="Times New Roman" w:hAnsi="Times New Roman" w:cs="Times New Roman"/>
          <w:color w:val="auto"/>
          <w:sz w:val="28"/>
          <w:szCs w:val="28"/>
        </w:rPr>
        <w:t>Федеральные законы</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Федеральный закон РФ от 29.12.2012 г. № 273-ФЗ «Об образовании в Российской Федерации».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D56E31" w:rsidRPr="00BA71B7" w:rsidRDefault="00D56E31" w:rsidP="00D56E31">
      <w:pPr>
        <w:pStyle w:val="4"/>
        <w:ind w:left="1138" w:right="1119"/>
        <w:jc w:val="both"/>
        <w:rPr>
          <w:rFonts w:ascii="Times New Roman" w:hAnsi="Times New Roman" w:cs="Times New Roman"/>
          <w:color w:val="auto"/>
          <w:sz w:val="28"/>
          <w:szCs w:val="28"/>
        </w:rPr>
      </w:pPr>
      <w:r w:rsidRPr="00BA71B7">
        <w:rPr>
          <w:rFonts w:ascii="Times New Roman" w:hAnsi="Times New Roman" w:cs="Times New Roman"/>
          <w:color w:val="auto"/>
          <w:sz w:val="28"/>
          <w:szCs w:val="28"/>
        </w:rPr>
        <w:t>Приказы, постановления, письма и другие документы федерального уровня</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lastRenderedPageBreak/>
        <w:t>Письмо Минобрнауки РФ от 28.02.2014 г. № 08-249 «Комментарии к ФГОС дошкольного образования».</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Федерации»</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Письмо Рособрнадзора от 07.02.2014 г. № 01-52-22/05-382 «О дошкольных образовательных организациях».</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Постановление Главного государственного санитарного врача РФ от 19.12.2013 г. № 68 «Об утверждении СанПиН 2.4.1.</w:t>
      </w:r>
      <w:r>
        <w:rPr>
          <w:rFonts w:ascii="Times New Roman" w:hAnsi="Times New Roman"/>
          <w:sz w:val="28"/>
          <w:szCs w:val="28"/>
        </w:rPr>
        <w:t>30</w:t>
      </w:r>
      <w:r w:rsidRPr="00F77BF9">
        <w:rPr>
          <w:rFonts w:ascii="Times New Roman" w:hAnsi="Times New Roman"/>
          <w:sz w:val="28"/>
          <w:szCs w:val="28"/>
        </w:rPr>
        <w:t>4</w:t>
      </w:r>
      <w:r>
        <w:rPr>
          <w:rFonts w:ascii="Times New Roman" w:hAnsi="Times New Roman"/>
          <w:sz w:val="28"/>
          <w:szCs w:val="28"/>
        </w:rPr>
        <w:t>9</w:t>
      </w:r>
      <w:r w:rsidRPr="00F77BF9">
        <w:rPr>
          <w:rFonts w:ascii="Times New Roman" w:hAnsi="Times New Roman"/>
          <w:sz w:val="28"/>
          <w:szCs w:val="28"/>
        </w:rPr>
        <w:t>-13 «Санитарноэпидемиологические требования к дошкольным группам, размещенным в жилых помещениях жилищного фонда».</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Санитарно-эпидемиологические требования к устройству, содержанию и организации режима работы в дошкольных организациях —СанПиН 2.4.1.3049-13.</w:t>
      </w:r>
    </w:p>
    <w:p w:rsidR="00D56E31" w:rsidRDefault="00D56E31" w:rsidP="00D56E31">
      <w:pPr>
        <w:pStyle w:val="3"/>
        <w:ind w:left="1129" w:right="1663"/>
        <w:rPr>
          <w:rFonts w:ascii="Times New Roman" w:hAnsi="Times New Roman" w:cs="Times New Roman"/>
          <w:color w:val="000000" w:themeColor="text1"/>
          <w:sz w:val="28"/>
          <w:szCs w:val="28"/>
        </w:rPr>
      </w:pPr>
    </w:p>
    <w:p w:rsidR="00D56E31" w:rsidRPr="004221EA" w:rsidRDefault="00D56E31" w:rsidP="00D56E31">
      <w:pPr>
        <w:pStyle w:val="3"/>
        <w:ind w:left="1129" w:right="1663"/>
        <w:rPr>
          <w:rFonts w:ascii="Times New Roman" w:hAnsi="Times New Roman" w:cs="Times New Roman"/>
          <w:color w:val="000000" w:themeColor="text1"/>
          <w:sz w:val="28"/>
          <w:szCs w:val="28"/>
        </w:rPr>
      </w:pPr>
      <w:r w:rsidRPr="004221EA">
        <w:rPr>
          <w:rFonts w:ascii="Times New Roman" w:hAnsi="Times New Roman" w:cs="Times New Roman"/>
          <w:color w:val="000000" w:themeColor="text1"/>
          <w:sz w:val="28"/>
          <w:szCs w:val="28"/>
        </w:rPr>
        <w:t>Научно-методическая литература</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А м о н а ш в и л и Ш. А. Искусство семейного воспитания. Педагогическое эссе. — М., 2013.</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А с м о л о в А . Г. Культурно-историческая психология и конструирование миров. — М., 1996.</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Б а б а д ж а н Т. С. Музыкальное развитие детей раннего возраста. — М, 1957.</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lastRenderedPageBreak/>
        <w:t>Б е х т е р е в В. М. Проблемы развития и воспитания человека. Избранные психологические труды. — М. — Воронеж, 1997.</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Б о ж о в и ч Л. И. Личность и ее формирование в детском возрасте. — СПб., 2008.</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Б р у ш л и н с к и й А. В. Воображение и творчество / Научное творчество / Под ред. С. Р. Микуменского, М. Г. Ярошевского. — М., 1969.</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В е н г е р Л. А. Восприятие и обучение. — М., 1969.</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В е р а к с а Н. Е., В е р а к с а А. Н. Познавательное развитие в дошкольном детстве: Учебное пособие. — М., 2012.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В е р т г е й м е р М. Продуктивное мышление. — М., 1987.</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В е т л у г и н а Н. А. Музыкальное развитие ребенка. — М., 1968.</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Воспитание и обучение детей раннего возраста / Под ред. Г. М. Ляминой. — М., 1981.</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В ы г о т с к и й Л. С. Воображение и творчество в детском возрасте. — М., 1967.</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 xml:space="preserve">В ы г о т с к и й Л. С. Собрание сочинений в 6 т. — Т. 2  — М.,1982. </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 xml:space="preserve">В ы г о т с к и й Л. С. Собрание сочинений в 6 т. — Т. 3.  — М., 1983. </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 xml:space="preserve">В ы г о т с к и й Л. С. Собрание сочинений в 6 т. — Т. 6 — М., 1984. </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 xml:space="preserve">Га л ь п е р и н П. Я. Введение в психологию. — М., 1976. </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Го л о с о в к е р Я. Э. Логика мифа. — М., 1987.</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Д а в ы д о в В. В. и др. Концепция российского начального образования (система Д. Б. Эльконина и В. В. Давыдова). — М., 2002.</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Д а в ы д о в В. В. Теория развивающего обучения. —М., 1996.</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Дошкольная педагогика и психология: Хрестоматия / Ред.-сост. Н. Е. Веракса, А. Н. Веракса. — М., 2014. </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Д р у ж и н и н В. Н. Психология общих способностей. — СПб., 1999.</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Д ь я ч е н к о О. М. Развитие воображения дошкольников. — М., 1996.</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Д ь я ч е н к о О. М., В е р а к с а Н. Е. Способы регуляции поведения у детей дошкольного возраста // Вопросы психологии. — 1996. — № 3.</w:t>
      </w:r>
    </w:p>
    <w:p w:rsidR="00D56E31" w:rsidRPr="00F77BF9" w:rsidRDefault="00D56E31" w:rsidP="00D56E31">
      <w:pPr>
        <w:spacing w:after="0"/>
        <w:ind w:right="44"/>
        <w:jc w:val="both"/>
        <w:rPr>
          <w:rFonts w:ascii="Times New Roman" w:hAnsi="Times New Roman"/>
          <w:sz w:val="28"/>
          <w:szCs w:val="28"/>
        </w:rPr>
      </w:pPr>
      <w:r w:rsidRPr="00F77BF9">
        <w:rPr>
          <w:rFonts w:ascii="Times New Roman" w:hAnsi="Times New Roman"/>
          <w:sz w:val="28"/>
          <w:szCs w:val="28"/>
        </w:rPr>
        <w:t xml:space="preserve">З а п о р о ж е ц А. В. Избранные психологические труды: В 2 т. — Т. 1.: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Психическое развитие ребенка. — М., 1986.</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З е б з е е в а В. А. Теория и методика экологического образования детей: Учебно-методическое пособие. — М., 2009.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lastRenderedPageBreak/>
        <w:t xml:space="preserve">Игра и развитие ребенка / Психология и педагогика игры дошкольника / Под ред. А. В. Запорожца и А. П. Усовой. — М., 1966.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Кон цеп циядош коль но говос пи та ния // Дош коль ноевоспи тание. — 1989. — № 5. — Да вы дов В. В., Пет ровс кий В. А. и др. </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К о ф ф к а К. Основы психического развития. — М., 1998.</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Ку д р я в ц е в В. Г. Смысл человеческого детства и психического развития ребенка. — М., 1997.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Ку л и к о в а Т. А. Семейная педагогика и домашнее воспитание. — М., 1999. </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Л е в и н К. Динамическая психология: Избранные труды. — М., 2001.</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Л е о н т ь е в А. Н. Избранные психологические произведения: В 2 т. — Т. 1. — М., 1983.</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Л е о н т ь е в А. Н. Лекции по общей психологии. — М., 2000.</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Л е о н т ь е в А. Н. Проблемы развития психики. — М., 1972.</w:t>
      </w:r>
    </w:p>
    <w:p w:rsidR="00D56E31" w:rsidRPr="00F77BF9" w:rsidRDefault="00D56E31" w:rsidP="00D56E31">
      <w:pPr>
        <w:spacing w:after="0"/>
        <w:ind w:left="-5" w:right="44" w:firstLine="5"/>
        <w:jc w:val="both"/>
        <w:rPr>
          <w:rFonts w:ascii="Times New Roman" w:hAnsi="Times New Roman"/>
          <w:sz w:val="28"/>
          <w:szCs w:val="28"/>
        </w:rPr>
      </w:pPr>
      <w:r w:rsidRPr="00F77BF9">
        <w:rPr>
          <w:rFonts w:ascii="Times New Roman" w:hAnsi="Times New Roman"/>
          <w:sz w:val="28"/>
          <w:szCs w:val="28"/>
        </w:rPr>
        <w:t>Л и с и н а М. И. Формирование личности ребенка в общении. — СПб., 2006.</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 xml:space="preserve">М и х а й л е н к о Н. Я. Организация сюжетной игры в детском саду: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Пособие для воспитателя. — 3-е изд., испр. — М., 2009.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М е л и к - П а ш а е в А. А. Педагогика искусства и творческие способности.— М., 1981.</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Н и к о л а е в а С. Н. Теория и методика экологического образования детей. — 2-е изд., испр. — М., 2005.</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 и а ж е Ж., И н е л ь д е р Б. Генезис элементарных логических структур. — М., 1963.</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П и а ж е Ж., И н е л ь д е р Б. Психология ребенка. — СПб., 2003.</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П и а ж е Ж. Речь и мышление ребенка. — М., 1932.</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П и а ж е Ж. Роль действия в формировании мышления // Вопросы психологии. — 1965. — № 6.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 xml:space="preserve">П и а ж е Ж. Теории, эксперименты, дискуссии. — М., 2001.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Психология и педагогика игры дошкольника / Под ред. А. В. Запорожца, А. П. Усовой. — М., 1966.</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Р а д ы н о в а О. П., К о м и с с а р о в а Л. Н. Теория и методика музыкального воспитания детей дошкольного возраста. — Дубна, 2011.</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Развитие мышления и умственное воспитание дошкольника / Под ред. Н. Н. Поддьякова, А. Ф. Говорковой. — М., 1985.</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lastRenderedPageBreak/>
        <w:t>Развитие познавательных способностей в процессе дошкольного воспитания / Под ред. Л. А. Венгера — М., 1986.</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Развитие ребенка / Под ред. А. В. Запорожца, Л. А. Венгера. — М., 1968.</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Р о д а р и Д. Грамматика фантазии. — М.; 1978.</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С а к у л и н а Н. П. Рисование в дошкольном детстве. — М., 1965.</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С а л м и н а Н. Г. Знак и символ в обучении. — М., 1988.</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С е р е б р я к о в а Т. А. Экологическое образование в дошкольном возрасте. — 2-е изд., испр. — М., 2008.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С м и р н о в а Е. О. Общение дошкольников с взрослыми и сверстниками: Учебное пособие. — М., 2012.</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С о л о в е й ч и к С. Педагогика для всех. — 2-е изд. — М., 2000.</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С у б б о т с к и й Е. В. Строящееся сознание. — М., 2007.</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 xml:space="preserve">Уш и н с к и й К. Д. Человек как предмет воспитания. — Собр. соч. — Т. 9. — М., 1950. </w:t>
      </w:r>
    </w:p>
    <w:p w:rsidR="00D56E31" w:rsidRPr="00F77BF9"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 xml:space="preserve">Ш н е й д е р Л. Б. Семейная психология. — 2-е изд. — М., 2006. </w:t>
      </w:r>
    </w:p>
    <w:p w:rsidR="00D56E31" w:rsidRPr="00F77BF9" w:rsidRDefault="00D56E31" w:rsidP="00D56E31">
      <w:pPr>
        <w:spacing w:after="0"/>
        <w:ind w:left="-5" w:right="44"/>
        <w:jc w:val="both"/>
        <w:rPr>
          <w:rFonts w:ascii="Times New Roman" w:hAnsi="Times New Roman"/>
          <w:sz w:val="28"/>
          <w:szCs w:val="28"/>
        </w:rPr>
      </w:pPr>
      <w:r w:rsidRPr="00F77BF9">
        <w:rPr>
          <w:rFonts w:ascii="Times New Roman" w:hAnsi="Times New Roman"/>
          <w:sz w:val="28"/>
          <w:szCs w:val="28"/>
        </w:rPr>
        <w:t>Э л ь к о н и н Б. Д. Действие как единица развития // Вопросы психологии. — 2004. — № 1.</w:t>
      </w:r>
    </w:p>
    <w:p w:rsidR="00D56E31" w:rsidRDefault="00D56E31" w:rsidP="00D56E31">
      <w:pPr>
        <w:spacing w:after="0"/>
        <w:ind w:left="397" w:right="44" w:hanging="397"/>
        <w:jc w:val="both"/>
        <w:rPr>
          <w:rFonts w:ascii="Times New Roman" w:hAnsi="Times New Roman"/>
          <w:sz w:val="28"/>
          <w:szCs w:val="28"/>
        </w:rPr>
      </w:pPr>
      <w:r w:rsidRPr="00F77BF9">
        <w:rPr>
          <w:rFonts w:ascii="Times New Roman" w:hAnsi="Times New Roman"/>
          <w:sz w:val="28"/>
          <w:szCs w:val="28"/>
        </w:rPr>
        <w:t xml:space="preserve">Э л ь к о н и н Д. Б. Психология игры. — М., 1999. </w:t>
      </w:r>
    </w:p>
    <w:p w:rsidR="00F311FB" w:rsidRDefault="00F311FB" w:rsidP="00D56E31">
      <w:pPr>
        <w:tabs>
          <w:tab w:val="left" w:pos="601"/>
        </w:tabs>
        <w:spacing w:after="0" w:line="240" w:lineRule="auto"/>
        <w:rPr>
          <w:rFonts w:ascii="Times New Roman" w:hAnsi="Times New Roman"/>
          <w:sz w:val="28"/>
          <w:szCs w:val="28"/>
        </w:rPr>
      </w:pPr>
    </w:p>
    <w:p w:rsidR="00F311FB" w:rsidRDefault="00F311FB" w:rsidP="00D56E31">
      <w:pPr>
        <w:tabs>
          <w:tab w:val="left" w:pos="601"/>
        </w:tabs>
        <w:spacing w:after="0" w:line="240" w:lineRule="auto"/>
        <w:rPr>
          <w:rFonts w:ascii="Times New Roman" w:hAnsi="Times New Roman"/>
          <w:sz w:val="28"/>
          <w:szCs w:val="28"/>
        </w:rPr>
      </w:pPr>
    </w:p>
    <w:p w:rsidR="00D56E31" w:rsidRPr="00C739F3" w:rsidRDefault="00D56E31" w:rsidP="00D56E31">
      <w:pPr>
        <w:tabs>
          <w:tab w:val="left" w:pos="601"/>
        </w:tabs>
        <w:spacing w:after="0" w:line="240" w:lineRule="auto"/>
        <w:rPr>
          <w:rFonts w:ascii="Times New Roman" w:hAnsi="Times New Roman"/>
          <w:sz w:val="28"/>
          <w:szCs w:val="28"/>
        </w:rPr>
      </w:pPr>
      <w:r w:rsidRPr="00C739F3">
        <w:rPr>
          <w:rFonts w:ascii="Times New Roman" w:hAnsi="Times New Roman"/>
          <w:sz w:val="28"/>
          <w:szCs w:val="28"/>
        </w:rPr>
        <w:t>Масаева З.В. Программа курса «Мой край родной»/ Развивающая программа для дошкольников от 3 до 7 лет. Махачкала: АЛЕФ (ИП Овчинников М.А.), 2014. – 40 с.</w:t>
      </w:r>
    </w:p>
    <w:p w:rsidR="00D56E31" w:rsidRPr="00C739F3" w:rsidRDefault="00D56E31" w:rsidP="00D56E31">
      <w:pPr>
        <w:tabs>
          <w:tab w:val="left" w:pos="601"/>
        </w:tabs>
        <w:spacing w:after="0" w:line="240" w:lineRule="auto"/>
        <w:rPr>
          <w:rFonts w:ascii="Times New Roman" w:hAnsi="Times New Roman"/>
          <w:sz w:val="28"/>
          <w:szCs w:val="28"/>
        </w:rPr>
      </w:pPr>
      <w:r w:rsidRPr="00C739F3">
        <w:rPr>
          <w:rFonts w:ascii="Times New Roman" w:hAnsi="Times New Roman"/>
          <w:sz w:val="28"/>
          <w:szCs w:val="28"/>
        </w:rPr>
        <w:t>Юсупова Р.Э., /Николаенко И.В./</w:t>
      </w:r>
    </w:p>
    <w:p w:rsidR="00D56E31" w:rsidRPr="00C739F3" w:rsidRDefault="00D56E31" w:rsidP="00D56E31">
      <w:pPr>
        <w:spacing w:after="0" w:line="240" w:lineRule="auto"/>
        <w:jc w:val="both"/>
        <w:rPr>
          <w:rFonts w:ascii="Times New Roman" w:hAnsi="Times New Roman"/>
          <w:sz w:val="28"/>
          <w:szCs w:val="28"/>
        </w:rPr>
      </w:pPr>
      <w:r w:rsidRPr="00C739F3">
        <w:rPr>
          <w:rFonts w:ascii="Times New Roman" w:hAnsi="Times New Roman"/>
          <w:sz w:val="28"/>
          <w:szCs w:val="28"/>
        </w:rPr>
        <w:t xml:space="preserve">Чеченский орнамент  в детском саду (учебно-методическое пособие)  - Грозный: Типография «Грозненский рабочий», 2015 </w:t>
      </w:r>
    </w:p>
    <w:p w:rsidR="00D56E31" w:rsidRPr="00C739F3" w:rsidRDefault="00D56E31" w:rsidP="00D56E31">
      <w:pPr>
        <w:spacing w:after="0" w:line="240" w:lineRule="auto"/>
        <w:jc w:val="both"/>
        <w:rPr>
          <w:rFonts w:ascii="Times New Roman" w:hAnsi="Times New Roman"/>
          <w:sz w:val="28"/>
          <w:szCs w:val="28"/>
        </w:rPr>
      </w:pPr>
      <w:r w:rsidRPr="00C739F3">
        <w:rPr>
          <w:rFonts w:ascii="Times New Roman" w:hAnsi="Times New Roman"/>
          <w:sz w:val="28"/>
          <w:szCs w:val="28"/>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D56E31" w:rsidRPr="00C739F3" w:rsidRDefault="00D56E31" w:rsidP="00D56E31">
      <w:pPr>
        <w:spacing w:after="0" w:line="240" w:lineRule="auto"/>
        <w:jc w:val="both"/>
        <w:rPr>
          <w:rFonts w:ascii="Times New Roman" w:hAnsi="Times New Roman"/>
          <w:sz w:val="28"/>
          <w:szCs w:val="28"/>
        </w:rPr>
      </w:pPr>
      <w:r w:rsidRPr="00C739F3">
        <w:rPr>
          <w:rFonts w:ascii="Times New Roman" w:hAnsi="Times New Roman"/>
          <w:sz w:val="28"/>
          <w:szCs w:val="28"/>
        </w:rPr>
        <w:t>Алироев И.Ю. Язык, история и культура вайнахов. Грозный, 1990.</w:t>
      </w:r>
    </w:p>
    <w:p w:rsidR="00D56E31" w:rsidRPr="00C739F3" w:rsidRDefault="00D56E31" w:rsidP="00D56E31">
      <w:pPr>
        <w:spacing w:after="0" w:line="240" w:lineRule="auto"/>
        <w:jc w:val="both"/>
        <w:rPr>
          <w:rFonts w:ascii="Times New Roman" w:hAnsi="Times New Roman"/>
          <w:sz w:val="28"/>
          <w:szCs w:val="28"/>
        </w:rPr>
      </w:pPr>
      <w:r>
        <w:rPr>
          <w:rFonts w:ascii="Times New Roman" w:hAnsi="Times New Roman"/>
          <w:sz w:val="28"/>
          <w:szCs w:val="28"/>
        </w:rPr>
        <w:t>Махмаева Т.М. Развитие чеченской речи как родной у детей дошкольного возраста»</w:t>
      </w:r>
      <w:r w:rsidRPr="00C739F3">
        <w:rPr>
          <w:rFonts w:ascii="Times New Roman" w:hAnsi="Times New Roman"/>
          <w:sz w:val="28"/>
          <w:szCs w:val="28"/>
        </w:rPr>
        <w:t>).</w:t>
      </w:r>
      <w:r>
        <w:rPr>
          <w:rFonts w:ascii="Times New Roman" w:hAnsi="Times New Roman"/>
          <w:sz w:val="28"/>
          <w:szCs w:val="28"/>
        </w:rPr>
        <w:t>методическое пособие</w:t>
      </w:r>
      <w:r w:rsidRPr="00C739F3">
        <w:rPr>
          <w:rFonts w:ascii="Times New Roman" w:hAnsi="Times New Roman"/>
          <w:sz w:val="28"/>
          <w:szCs w:val="28"/>
        </w:rPr>
        <w:t xml:space="preserve"> Г</w:t>
      </w:r>
      <w:r>
        <w:rPr>
          <w:rFonts w:ascii="Times New Roman" w:hAnsi="Times New Roman"/>
          <w:sz w:val="28"/>
          <w:szCs w:val="28"/>
        </w:rPr>
        <w:t>розный, 2010</w:t>
      </w:r>
      <w:r w:rsidRPr="00C739F3">
        <w:rPr>
          <w:rFonts w:ascii="Times New Roman" w:hAnsi="Times New Roman"/>
          <w:sz w:val="28"/>
          <w:szCs w:val="28"/>
        </w:rPr>
        <w:t>.</w:t>
      </w:r>
    </w:p>
    <w:p w:rsidR="00D56E31" w:rsidRPr="00C739F3" w:rsidRDefault="00D56E31" w:rsidP="00D56E31">
      <w:pPr>
        <w:spacing w:after="0" w:line="240" w:lineRule="auto"/>
        <w:jc w:val="both"/>
        <w:rPr>
          <w:rFonts w:ascii="Times New Roman" w:hAnsi="Times New Roman"/>
          <w:sz w:val="28"/>
          <w:szCs w:val="28"/>
        </w:rPr>
      </w:pPr>
      <w:r w:rsidRPr="00C739F3">
        <w:rPr>
          <w:rFonts w:ascii="Times New Roman" w:hAnsi="Times New Roman"/>
          <w:sz w:val="28"/>
          <w:szCs w:val="28"/>
        </w:rPr>
        <w:t>Журнал «Стел1ад»</w:t>
      </w:r>
    </w:p>
    <w:p w:rsidR="00D56E31" w:rsidRPr="00C739F3" w:rsidRDefault="00D56E31" w:rsidP="00D56E31">
      <w:pPr>
        <w:spacing w:after="0" w:line="240" w:lineRule="auto"/>
        <w:ind w:right="75"/>
        <w:rPr>
          <w:rFonts w:ascii="Times New Roman" w:eastAsia="Times New Roman" w:hAnsi="Times New Roman"/>
          <w:sz w:val="28"/>
          <w:szCs w:val="28"/>
        </w:rPr>
      </w:pPr>
      <w:r w:rsidRPr="00C739F3">
        <w:rPr>
          <w:rFonts w:ascii="Times New Roman" w:eastAsia="Times New Roman" w:hAnsi="Times New Roman"/>
          <w:sz w:val="28"/>
          <w:szCs w:val="28"/>
        </w:rPr>
        <w:t>Забаредийцарш, Шера хабарш. У. А. Ахмадов.</w:t>
      </w:r>
    </w:p>
    <w:p w:rsidR="00D56E31" w:rsidRPr="00C739F3" w:rsidRDefault="00D56E31" w:rsidP="00D56E31">
      <w:pPr>
        <w:spacing w:after="0" w:line="240" w:lineRule="auto"/>
        <w:ind w:right="75"/>
        <w:rPr>
          <w:rFonts w:ascii="Times New Roman" w:eastAsia="Times New Roman" w:hAnsi="Times New Roman"/>
          <w:sz w:val="28"/>
          <w:szCs w:val="28"/>
        </w:rPr>
      </w:pPr>
      <w:r w:rsidRPr="00C739F3">
        <w:rPr>
          <w:rFonts w:ascii="Times New Roman" w:eastAsia="Times New Roman" w:hAnsi="Times New Roman"/>
          <w:sz w:val="28"/>
          <w:szCs w:val="28"/>
        </w:rPr>
        <w:t>Чеченские и ингушские народные сказки. А.И. Алиева.</w:t>
      </w:r>
    </w:p>
    <w:p w:rsidR="00D56E31" w:rsidRDefault="00D56E31" w:rsidP="00311A96">
      <w:pPr>
        <w:spacing w:after="0"/>
        <w:rPr>
          <w:rFonts w:ascii="Times New Roman" w:eastAsia="Times New Roman" w:hAnsi="Times New Roman"/>
          <w:bCs/>
          <w:sz w:val="28"/>
          <w:szCs w:val="28"/>
        </w:rPr>
      </w:pPr>
      <w:r>
        <w:rPr>
          <w:rFonts w:ascii="Times New Roman" w:eastAsia="Times New Roman" w:hAnsi="Times New Roman"/>
          <w:sz w:val="28"/>
          <w:szCs w:val="28"/>
        </w:rPr>
        <w:t>«Берийнкаделовзарш, физически упражненеш)»Аслаханов Саид-1али</w:t>
      </w:r>
    </w:p>
    <w:p w:rsidR="00311A96" w:rsidRDefault="00311A96" w:rsidP="00311A96">
      <w:pPr>
        <w:spacing w:after="0"/>
        <w:rPr>
          <w:rFonts w:ascii="Times New Roman" w:eastAsia="Times New Roman" w:hAnsi="Times New Roman"/>
          <w:bCs/>
          <w:sz w:val="28"/>
          <w:szCs w:val="28"/>
        </w:rPr>
      </w:pPr>
    </w:p>
    <w:p w:rsidR="00311A96" w:rsidRDefault="00311A96" w:rsidP="00311A96">
      <w:pPr>
        <w:spacing w:after="0"/>
        <w:rPr>
          <w:rFonts w:ascii="Times New Roman" w:eastAsia="Times New Roman" w:hAnsi="Times New Roman"/>
          <w:bCs/>
          <w:sz w:val="28"/>
          <w:szCs w:val="28"/>
        </w:rPr>
      </w:pPr>
    </w:p>
    <w:p w:rsidR="00311A96" w:rsidRDefault="00311A96" w:rsidP="00311A96">
      <w:pPr>
        <w:spacing w:after="0"/>
        <w:rPr>
          <w:rFonts w:ascii="Times New Roman" w:eastAsia="Times New Roman" w:hAnsi="Times New Roman"/>
          <w:bCs/>
          <w:sz w:val="28"/>
          <w:szCs w:val="28"/>
        </w:rPr>
      </w:pPr>
    </w:p>
    <w:p w:rsidR="00311A96" w:rsidRDefault="00311A96" w:rsidP="00311A96">
      <w:pPr>
        <w:spacing w:after="0"/>
        <w:rPr>
          <w:rFonts w:ascii="Times New Roman" w:eastAsia="Times New Roman" w:hAnsi="Times New Roman"/>
          <w:bCs/>
          <w:sz w:val="28"/>
          <w:szCs w:val="28"/>
        </w:rPr>
      </w:pPr>
    </w:p>
    <w:p w:rsidR="00311A96" w:rsidRDefault="00311A96" w:rsidP="00311A96">
      <w:pPr>
        <w:spacing w:after="0"/>
        <w:rPr>
          <w:rFonts w:ascii="Times New Roman" w:eastAsia="Times New Roman" w:hAnsi="Times New Roman"/>
          <w:bCs/>
          <w:sz w:val="28"/>
          <w:szCs w:val="28"/>
        </w:rPr>
      </w:pPr>
    </w:p>
    <w:p w:rsidR="00311A96" w:rsidRDefault="00311A96" w:rsidP="00311A96">
      <w:pPr>
        <w:spacing w:after="0"/>
        <w:rPr>
          <w:rFonts w:ascii="Times New Roman" w:eastAsia="Times New Roman" w:hAnsi="Times New Roman"/>
          <w:bCs/>
          <w:sz w:val="28"/>
          <w:szCs w:val="28"/>
        </w:rPr>
      </w:pPr>
    </w:p>
    <w:p w:rsidR="00311A96" w:rsidRPr="00F77BF9" w:rsidRDefault="00311A96" w:rsidP="00311A96">
      <w:pPr>
        <w:spacing w:after="0"/>
        <w:rPr>
          <w:rFonts w:ascii="Times New Roman" w:hAnsi="Times New Roman"/>
          <w:sz w:val="28"/>
          <w:szCs w:val="28"/>
        </w:rPr>
      </w:pPr>
    </w:p>
    <w:p w:rsidR="00C323B1" w:rsidRDefault="003B343E">
      <w:r>
        <w:rPr>
          <w:rFonts w:ascii="Times New Roman" w:hAnsi="Times New Roman" w:cs="Times New Roman"/>
          <w:b/>
          <w:noProof/>
          <w:sz w:val="28"/>
          <w:szCs w:val="28"/>
        </w:rPr>
        <w:lastRenderedPageBreak/>
        <w:drawing>
          <wp:inline distT="0" distB="0" distL="0" distR="0" wp14:anchorId="353A9E4F" wp14:editId="24D8114C">
            <wp:extent cx="6479540" cy="8994164"/>
            <wp:effectExtent l="0" t="0" r="0" b="0"/>
            <wp:docPr id="1" name="Рисунок 1" descr="C:\Users\1\Downloads\программ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программм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9540" cy="8994164"/>
                    </a:xfrm>
                    <a:prstGeom prst="rect">
                      <a:avLst/>
                    </a:prstGeom>
                    <a:noFill/>
                    <a:ln>
                      <a:noFill/>
                    </a:ln>
                  </pic:spPr>
                </pic:pic>
              </a:graphicData>
            </a:graphic>
          </wp:inline>
        </w:drawing>
      </w:r>
    </w:p>
    <w:p w:rsidR="003B343E" w:rsidRDefault="003B343E"/>
    <w:p w:rsidR="003B343E" w:rsidRDefault="003B343E" w:rsidP="003B343E">
      <w:pPr>
        <w:spacing w:after="0" w:line="276" w:lineRule="auto"/>
        <w:jc w:val="center"/>
        <w:rPr>
          <w:rFonts w:hAnsi="Times New Roman" w:cs="Times New Roman"/>
          <w:bCs/>
          <w:color w:val="000000"/>
          <w:sz w:val="28"/>
          <w:szCs w:val="40"/>
        </w:rPr>
      </w:pPr>
      <w:r>
        <w:rPr>
          <w:rFonts w:hAnsi="Times New Roman" w:cs="Times New Roman"/>
          <w:bCs/>
          <w:color w:val="000000"/>
          <w:sz w:val="28"/>
          <w:szCs w:val="40"/>
        </w:rPr>
        <w:t>.</w:t>
      </w:r>
    </w:p>
    <w:p w:rsidR="003B343E" w:rsidRDefault="003B343E" w:rsidP="003B343E">
      <w:pPr>
        <w:spacing w:after="240" w:line="276" w:lineRule="auto"/>
        <w:jc w:val="center"/>
        <w:rPr>
          <w:rFonts w:hAnsi="Times New Roman" w:cs="Times New Roman"/>
          <w:bCs/>
          <w:color w:val="000000"/>
          <w:sz w:val="28"/>
          <w:szCs w:val="40"/>
        </w:rPr>
      </w:pPr>
      <w:bookmarkStart w:id="2" w:name="_GoBack"/>
      <w:bookmarkEnd w:id="2"/>
    </w:p>
    <w:sdt>
      <w:sdtPr>
        <w:rPr>
          <w:rFonts w:cstheme="minorHAnsi"/>
          <w:b/>
          <w:bCs/>
          <w:sz w:val="28"/>
          <w:szCs w:val="28"/>
        </w:rPr>
        <w:id w:val="360023786"/>
        <w:docPartObj>
          <w:docPartGallery w:val="Table of Contents"/>
          <w:docPartUnique/>
        </w:docPartObj>
      </w:sdtPr>
      <w:sdtEndPr>
        <w:rPr>
          <w:b w:val="0"/>
          <w:bCs w:val="0"/>
        </w:rPr>
      </w:sdtEndPr>
      <w:sdtContent>
        <w:p w:rsidR="003B343E" w:rsidRPr="00D9159A" w:rsidRDefault="003B343E" w:rsidP="003B343E">
          <w:pPr>
            <w:spacing w:after="240" w:line="276" w:lineRule="auto"/>
            <w:jc w:val="center"/>
            <w:rPr>
              <w:rFonts w:cstheme="minorHAnsi"/>
              <w:b/>
              <w:color w:val="000000"/>
              <w:sz w:val="28"/>
              <w:szCs w:val="28"/>
            </w:rPr>
          </w:pPr>
          <w:r w:rsidRPr="00D9159A">
            <w:rPr>
              <w:rFonts w:cstheme="minorHAnsi"/>
              <w:b/>
              <w:sz w:val="28"/>
              <w:szCs w:val="28"/>
            </w:rPr>
            <w:t>Оглавление</w:t>
          </w:r>
        </w:p>
        <w:p w:rsidR="003B343E" w:rsidRPr="00E056B4" w:rsidRDefault="003B343E" w:rsidP="003B343E">
          <w:pPr>
            <w:pStyle w:val="1f1"/>
            <w:tabs>
              <w:tab w:val="right" w:leader="dot" w:pos="9017"/>
            </w:tabs>
            <w:rPr>
              <w:rFonts w:ascii="Times New Roman" w:eastAsiaTheme="minorEastAsia" w:hAnsi="Times New Roman" w:cs="Times New Roman"/>
              <w:noProof/>
              <w:sz w:val="28"/>
              <w:szCs w:val="28"/>
              <w:lang w:val="ru-RU" w:eastAsia="ru-RU"/>
            </w:rPr>
          </w:pPr>
          <w:r w:rsidRPr="00D9159A">
            <w:rPr>
              <w:rFonts w:cstheme="minorHAnsi"/>
              <w:sz w:val="28"/>
              <w:szCs w:val="28"/>
            </w:rPr>
            <w:fldChar w:fldCharType="begin"/>
          </w:r>
          <w:r w:rsidRPr="00D9159A">
            <w:rPr>
              <w:rFonts w:cstheme="minorHAnsi"/>
              <w:sz w:val="28"/>
              <w:szCs w:val="28"/>
            </w:rPr>
            <w:instrText xml:space="preserve"> TOC \o "1-3" \h \z \u </w:instrText>
          </w:r>
          <w:r w:rsidRPr="00D9159A">
            <w:rPr>
              <w:rFonts w:cstheme="minorHAnsi"/>
              <w:sz w:val="28"/>
              <w:szCs w:val="28"/>
            </w:rPr>
            <w:fldChar w:fldCharType="separate"/>
          </w:r>
          <w:hyperlink w:anchor="_Toc80611025" w:history="1">
            <w:r w:rsidRPr="00E056B4">
              <w:rPr>
                <w:rStyle w:val="a6"/>
                <w:rFonts w:ascii="Times New Roman" w:hAnsi="Times New Roman" w:cs="Times New Roman"/>
                <w:noProof/>
                <w:sz w:val="28"/>
                <w:szCs w:val="28"/>
                <w:lang w:val="ru-RU"/>
              </w:rPr>
              <w:t>Особенности воспитательного процесса в детском саду</w:t>
            </w:r>
            <w:r w:rsidRPr="00E056B4">
              <w:rPr>
                <w:rFonts w:ascii="Times New Roman" w:hAnsi="Times New Roman" w:cs="Times New Roman"/>
                <w:noProof/>
                <w:webHidden/>
                <w:sz w:val="28"/>
                <w:szCs w:val="28"/>
              </w:rPr>
              <w:tab/>
            </w:r>
            <w:r w:rsidRPr="00E056B4">
              <w:rPr>
                <w:rFonts w:ascii="Times New Roman" w:hAnsi="Times New Roman" w:cs="Times New Roman"/>
                <w:noProof/>
                <w:webHidden/>
                <w:sz w:val="28"/>
                <w:szCs w:val="28"/>
              </w:rPr>
              <w:fldChar w:fldCharType="begin"/>
            </w:r>
            <w:r w:rsidRPr="00E056B4">
              <w:rPr>
                <w:rFonts w:ascii="Times New Roman" w:hAnsi="Times New Roman" w:cs="Times New Roman"/>
                <w:noProof/>
                <w:webHidden/>
                <w:sz w:val="28"/>
                <w:szCs w:val="28"/>
              </w:rPr>
              <w:instrText xml:space="preserve"> PAGEREF _Toc80611025 \h </w:instrText>
            </w:r>
            <w:r w:rsidRPr="00E056B4">
              <w:rPr>
                <w:rFonts w:ascii="Times New Roman" w:hAnsi="Times New Roman" w:cs="Times New Roman"/>
                <w:noProof/>
                <w:webHidden/>
                <w:sz w:val="28"/>
                <w:szCs w:val="28"/>
              </w:rPr>
            </w:r>
            <w:r w:rsidRPr="00E056B4">
              <w:rPr>
                <w:rFonts w:ascii="Times New Roman" w:hAnsi="Times New Roman" w:cs="Times New Roman"/>
                <w:noProof/>
                <w:webHidden/>
                <w:sz w:val="28"/>
                <w:szCs w:val="28"/>
              </w:rPr>
              <w:fldChar w:fldCharType="separate"/>
            </w:r>
            <w:r w:rsidRPr="00E056B4">
              <w:rPr>
                <w:rFonts w:ascii="Times New Roman" w:hAnsi="Times New Roman" w:cs="Times New Roman"/>
                <w:noProof/>
                <w:webHidden/>
                <w:sz w:val="28"/>
                <w:szCs w:val="28"/>
              </w:rPr>
              <w:t>3</w:t>
            </w:r>
            <w:r w:rsidRPr="00E056B4">
              <w:rPr>
                <w:rFonts w:ascii="Times New Roman" w:hAnsi="Times New Roman" w:cs="Times New Roman"/>
                <w:noProof/>
                <w:webHidden/>
                <w:sz w:val="28"/>
                <w:szCs w:val="28"/>
              </w:rPr>
              <w:fldChar w:fldCharType="end"/>
            </w:r>
          </w:hyperlink>
        </w:p>
        <w:p w:rsidR="003B343E" w:rsidRPr="00E056B4" w:rsidRDefault="003B343E" w:rsidP="003B343E">
          <w:pPr>
            <w:pStyle w:val="1f1"/>
            <w:tabs>
              <w:tab w:val="right" w:leader="dot" w:pos="9017"/>
            </w:tabs>
            <w:rPr>
              <w:rFonts w:ascii="Times New Roman" w:eastAsiaTheme="minorEastAsia" w:hAnsi="Times New Roman" w:cs="Times New Roman"/>
              <w:noProof/>
              <w:sz w:val="28"/>
              <w:szCs w:val="28"/>
              <w:lang w:val="ru-RU" w:eastAsia="ru-RU"/>
            </w:rPr>
          </w:pPr>
          <w:hyperlink w:anchor="_Toc80611026" w:history="1">
            <w:r w:rsidRPr="00E056B4">
              <w:rPr>
                <w:rStyle w:val="a6"/>
                <w:rFonts w:ascii="Times New Roman" w:hAnsi="Times New Roman" w:cs="Times New Roman"/>
                <w:noProof/>
                <w:sz w:val="28"/>
                <w:szCs w:val="28"/>
                <w:lang w:val="ru-RU"/>
              </w:rPr>
              <w:t>Цель и задачи воспитания</w:t>
            </w:r>
            <w:r w:rsidRPr="00E056B4">
              <w:rPr>
                <w:rFonts w:ascii="Times New Roman" w:hAnsi="Times New Roman" w:cs="Times New Roman"/>
                <w:noProof/>
                <w:webHidden/>
                <w:sz w:val="28"/>
                <w:szCs w:val="28"/>
              </w:rPr>
              <w:tab/>
            </w:r>
            <w:r w:rsidRPr="00E056B4">
              <w:rPr>
                <w:rFonts w:ascii="Times New Roman" w:hAnsi="Times New Roman" w:cs="Times New Roman"/>
                <w:noProof/>
                <w:webHidden/>
                <w:sz w:val="28"/>
                <w:szCs w:val="28"/>
              </w:rPr>
              <w:fldChar w:fldCharType="begin"/>
            </w:r>
            <w:r w:rsidRPr="00E056B4">
              <w:rPr>
                <w:rFonts w:ascii="Times New Roman" w:hAnsi="Times New Roman" w:cs="Times New Roman"/>
                <w:noProof/>
                <w:webHidden/>
                <w:sz w:val="28"/>
                <w:szCs w:val="28"/>
              </w:rPr>
              <w:instrText xml:space="preserve"> PAGEREF _Toc80611026 \h </w:instrText>
            </w:r>
            <w:r w:rsidRPr="00E056B4">
              <w:rPr>
                <w:rFonts w:ascii="Times New Roman" w:hAnsi="Times New Roman" w:cs="Times New Roman"/>
                <w:noProof/>
                <w:webHidden/>
                <w:sz w:val="28"/>
                <w:szCs w:val="28"/>
              </w:rPr>
            </w:r>
            <w:r w:rsidRPr="00E056B4">
              <w:rPr>
                <w:rFonts w:ascii="Times New Roman" w:hAnsi="Times New Roman" w:cs="Times New Roman"/>
                <w:noProof/>
                <w:webHidden/>
                <w:sz w:val="28"/>
                <w:szCs w:val="28"/>
              </w:rPr>
              <w:fldChar w:fldCharType="separate"/>
            </w:r>
            <w:r w:rsidRPr="00E056B4">
              <w:rPr>
                <w:rFonts w:ascii="Times New Roman" w:hAnsi="Times New Roman" w:cs="Times New Roman"/>
                <w:noProof/>
                <w:webHidden/>
                <w:sz w:val="28"/>
                <w:szCs w:val="28"/>
              </w:rPr>
              <w:t>6</w:t>
            </w:r>
            <w:r w:rsidRPr="00E056B4">
              <w:rPr>
                <w:rFonts w:ascii="Times New Roman" w:hAnsi="Times New Roman" w:cs="Times New Roman"/>
                <w:noProof/>
                <w:webHidden/>
                <w:sz w:val="28"/>
                <w:szCs w:val="28"/>
              </w:rPr>
              <w:fldChar w:fldCharType="end"/>
            </w:r>
          </w:hyperlink>
        </w:p>
        <w:p w:rsidR="003B343E" w:rsidRPr="00E056B4" w:rsidRDefault="003B343E" w:rsidP="003B343E">
          <w:pPr>
            <w:pStyle w:val="1f1"/>
            <w:tabs>
              <w:tab w:val="right" w:leader="dot" w:pos="9017"/>
            </w:tabs>
            <w:rPr>
              <w:rFonts w:ascii="Times New Roman" w:eastAsiaTheme="minorEastAsia" w:hAnsi="Times New Roman" w:cs="Times New Roman"/>
              <w:noProof/>
              <w:sz w:val="28"/>
              <w:szCs w:val="28"/>
              <w:lang w:val="ru-RU" w:eastAsia="ru-RU"/>
            </w:rPr>
          </w:pPr>
          <w:hyperlink w:anchor="_Toc80611027" w:history="1">
            <w:r w:rsidRPr="00E056B4">
              <w:rPr>
                <w:rStyle w:val="a6"/>
                <w:rFonts w:ascii="Times New Roman" w:hAnsi="Times New Roman" w:cs="Times New Roman"/>
                <w:noProof/>
                <w:sz w:val="28"/>
                <w:szCs w:val="28"/>
                <w:lang w:val="ru-RU"/>
              </w:rPr>
              <w:t>Виды, формы и содержание воспитательной деятельности</w:t>
            </w:r>
            <w:r w:rsidRPr="00E056B4">
              <w:rPr>
                <w:rFonts w:ascii="Times New Roman" w:hAnsi="Times New Roman" w:cs="Times New Roman"/>
                <w:noProof/>
                <w:webHidden/>
                <w:sz w:val="28"/>
                <w:szCs w:val="28"/>
              </w:rPr>
              <w:tab/>
            </w:r>
            <w:r w:rsidRPr="00E056B4">
              <w:rPr>
                <w:rFonts w:ascii="Times New Roman" w:hAnsi="Times New Roman" w:cs="Times New Roman"/>
                <w:noProof/>
                <w:webHidden/>
                <w:sz w:val="28"/>
                <w:szCs w:val="28"/>
              </w:rPr>
              <w:fldChar w:fldCharType="begin"/>
            </w:r>
            <w:r w:rsidRPr="00E056B4">
              <w:rPr>
                <w:rFonts w:ascii="Times New Roman" w:hAnsi="Times New Roman" w:cs="Times New Roman"/>
                <w:noProof/>
                <w:webHidden/>
                <w:sz w:val="28"/>
                <w:szCs w:val="28"/>
              </w:rPr>
              <w:instrText xml:space="preserve"> PAGEREF _Toc80611027 \h </w:instrText>
            </w:r>
            <w:r w:rsidRPr="00E056B4">
              <w:rPr>
                <w:rFonts w:ascii="Times New Roman" w:hAnsi="Times New Roman" w:cs="Times New Roman"/>
                <w:noProof/>
                <w:webHidden/>
                <w:sz w:val="28"/>
                <w:szCs w:val="28"/>
              </w:rPr>
            </w:r>
            <w:r w:rsidRPr="00E056B4">
              <w:rPr>
                <w:rFonts w:ascii="Times New Roman" w:hAnsi="Times New Roman" w:cs="Times New Roman"/>
                <w:noProof/>
                <w:webHidden/>
                <w:sz w:val="28"/>
                <w:szCs w:val="28"/>
              </w:rPr>
              <w:fldChar w:fldCharType="separate"/>
            </w:r>
            <w:r w:rsidRPr="00E056B4">
              <w:rPr>
                <w:rFonts w:ascii="Times New Roman" w:hAnsi="Times New Roman" w:cs="Times New Roman"/>
                <w:noProof/>
                <w:webHidden/>
                <w:sz w:val="28"/>
                <w:szCs w:val="28"/>
              </w:rPr>
              <w:t>8</w:t>
            </w:r>
            <w:r w:rsidRPr="00E056B4">
              <w:rPr>
                <w:rFonts w:ascii="Times New Roman" w:hAnsi="Times New Roman" w:cs="Times New Roman"/>
                <w:noProof/>
                <w:webHidden/>
                <w:sz w:val="28"/>
                <w:szCs w:val="28"/>
              </w:rPr>
              <w:fldChar w:fldCharType="end"/>
            </w:r>
          </w:hyperlink>
        </w:p>
        <w:p w:rsidR="003B343E" w:rsidRPr="00E056B4" w:rsidRDefault="003B343E" w:rsidP="003B343E">
          <w:pPr>
            <w:pStyle w:val="2a"/>
            <w:tabs>
              <w:tab w:val="right" w:leader="dot" w:pos="9017"/>
            </w:tabs>
            <w:rPr>
              <w:rFonts w:ascii="Times New Roman" w:eastAsiaTheme="minorEastAsia" w:hAnsi="Times New Roman" w:cs="Times New Roman"/>
              <w:noProof/>
              <w:sz w:val="28"/>
              <w:szCs w:val="28"/>
              <w:lang w:val="ru-RU" w:eastAsia="ru-RU"/>
            </w:rPr>
          </w:pPr>
          <w:hyperlink w:anchor="_Toc80611028" w:history="1">
            <w:r w:rsidRPr="00E056B4">
              <w:rPr>
                <w:rStyle w:val="a6"/>
                <w:rFonts w:ascii="Times New Roman" w:hAnsi="Times New Roman" w:cs="Times New Roman"/>
                <w:noProof/>
                <w:sz w:val="28"/>
                <w:szCs w:val="28"/>
                <w:lang w:val="ru-RU"/>
              </w:rPr>
              <w:t>Модуль 1. Творческие соревнования</w:t>
            </w:r>
            <w:r w:rsidRPr="00E056B4">
              <w:rPr>
                <w:rFonts w:ascii="Times New Roman" w:hAnsi="Times New Roman" w:cs="Times New Roman"/>
                <w:noProof/>
                <w:webHidden/>
                <w:sz w:val="28"/>
                <w:szCs w:val="28"/>
              </w:rPr>
              <w:tab/>
            </w:r>
            <w:r w:rsidRPr="00E056B4">
              <w:rPr>
                <w:rFonts w:ascii="Times New Roman" w:hAnsi="Times New Roman" w:cs="Times New Roman"/>
                <w:noProof/>
                <w:webHidden/>
                <w:sz w:val="28"/>
                <w:szCs w:val="28"/>
              </w:rPr>
              <w:fldChar w:fldCharType="begin"/>
            </w:r>
            <w:r w:rsidRPr="00E056B4">
              <w:rPr>
                <w:rFonts w:ascii="Times New Roman" w:hAnsi="Times New Roman" w:cs="Times New Roman"/>
                <w:noProof/>
                <w:webHidden/>
                <w:sz w:val="28"/>
                <w:szCs w:val="28"/>
              </w:rPr>
              <w:instrText xml:space="preserve"> PAGEREF _Toc80611028 \h </w:instrText>
            </w:r>
            <w:r w:rsidRPr="00E056B4">
              <w:rPr>
                <w:rFonts w:ascii="Times New Roman" w:hAnsi="Times New Roman" w:cs="Times New Roman"/>
                <w:noProof/>
                <w:webHidden/>
                <w:sz w:val="28"/>
                <w:szCs w:val="28"/>
              </w:rPr>
            </w:r>
            <w:r w:rsidRPr="00E056B4">
              <w:rPr>
                <w:rFonts w:ascii="Times New Roman" w:hAnsi="Times New Roman" w:cs="Times New Roman"/>
                <w:noProof/>
                <w:webHidden/>
                <w:sz w:val="28"/>
                <w:szCs w:val="28"/>
              </w:rPr>
              <w:fldChar w:fldCharType="separate"/>
            </w:r>
            <w:r w:rsidRPr="00E056B4">
              <w:rPr>
                <w:rFonts w:ascii="Times New Roman" w:hAnsi="Times New Roman" w:cs="Times New Roman"/>
                <w:noProof/>
                <w:webHidden/>
                <w:sz w:val="28"/>
                <w:szCs w:val="28"/>
              </w:rPr>
              <w:t>8</w:t>
            </w:r>
            <w:r w:rsidRPr="00E056B4">
              <w:rPr>
                <w:rFonts w:ascii="Times New Roman" w:hAnsi="Times New Roman" w:cs="Times New Roman"/>
                <w:noProof/>
                <w:webHidden/>
                <w:sz w:val="28"/>
                <w:szCs w:val="28"/>
              </w:rPr>
              <w:fldChar w:fldCharType="end"/>
            </w:r>
          </w:hyperlink>
        </w:p>
        <w:p w:rsidR="003B343E" w:rsidRPr="00E056B4" w:rsidRDefault="003B343E" w:rsidP="003B343E">
          <w:pPr>
            <w:pStyle w:val="2a"/>
            <w:tabs>
              <w:tab w:val="right" w:leader="dot" w:pos="9017"/>
            </w:tabs>
            <w:rPr>
              <w:rFonts w:ascii="Times New Roman" w:eastAsiaTheme="minorEastAsia" w:hAnsi="Times New Roman" w:cs="Times New Roman"/>
              <w:noProof/>
              <w:sz w:val="28"/>
              <w:szCs w:val="28"/>
              <w:lang w:val="ru-RU" w:eastAsia="ru-RU"/>
            </w:rPr>
          </w:pPr>
          <w:hyperlink w:anchor="_Toc80611029" w:history="1">
            <w:r w:rsidRPr="00E056B4">
              <w:rPr>
                <w:rStyle w:val="a6"/>
                <w:rFonts w:ascii="Times New Roman" w:hAnsi="Times New Roman" w:cs="Times New Roman"/>
                <w:noProof/>
                <w:sz w:val="28"/>
                <w:szCs w:val="28"/>
                <w:lang w:val="ru-RU"/>
              </w:rPr>
              <w:t>Модуль 2. Праздники</w:t>
            </w:r>
            <w:r w:rsidRPr="00E056B4">
              <w:rPr>
                <w:rFonts w:ascii="Times New Roman" w:hAnsi="Times New Roman" w:cs="Times New Roman"/>
                <w:noProof/>
                <w:webHidden/>
                <w:sz w:val="28"/>
                <w:szCs w:val="28"/>
              </w:rPr>
              <w:tab/>
            </w:r>
            <w:r w:rsidRPr="00E056B4">
              <w:rPr>
                <w:rFonts w:ascii="Times New Roman" w:hAnsi="Times New Roman" w:cs="Times New Roman"/>
                <w:noProof/>
                <w:webHidden/>
                <w:sz w:val="28"/>
                <w:szCs w:val="28"/>
              </w:rPr>
              <w:fldChar w:fldCharType="begin"/>
            </w:r>
            <w:r w:rsidRPr="00E056B4">
              <w:rPr>
                <w:rFonts w:ascii="Times New Roman" w:hAnsi="Times New Roman" w:cs="Times New Roman"/>
                <w:noProof/>
                <w:webHidden/>
                <w:sz w:val="28"/>
                <w:szCs w:val="28"/>
              </w:rPr>
              <w:instrText xml:space="preserve"> PAGEREF _Toc80611029 \h </w:instrText>
            </w:r>
            <w:r w:rsidRPr="00E056B4">
              <w:rPr>
                <w:rFonts w:ascii="Times New Roman" w:hAnsi="Times New Roman" w:cs="Times New Roman"/>
                <w:noProof/>
                <w:webHidden/>
                <w:sz w:val="28"/>
                <w:szCs w:val="28"/>
              </w:rPr>
            </w:r>
            <w:r w:rsidRPr="00E056B4">
              <w:rPr>
                <w:rFonts w:ascii="Times New Roman" w:hAnsi="Times New Roman" w:cs="Times New Roman"/>
                <w:noProof/>
                <w:webHidden/>
                <w:sz w:val="28"/>
                <w:szCs w:val="28"/>
              </w:rPr>
              <w:fldChar w:fldCharType="separate"/>
            </w:r>
            <w:r w:rsidRPr="00E056B4">
              <w:rPr>
                <w:rFonts w:ascii="Times New Roman" w:hAnsi="Times New Roman" w:cs="Times New Roman"/>
                <w:noProof/>
                <w:webHidden/>
                <w:sz w:val="28"/>
                <w:szCs w:val="28"/>
              </w:rPr>
              <w:t>9</w:t>
            </w:r>
            <w:r w:rsidRPr="00E056B4">
              <w:rPr>
                <w:rFonts w:ascii="Times New Roman" w:hAnsi="Times New Roman" w:cs="Times New Roman"/>
                <w:noProof/>
                <w:webHidden/>
                <w:sz w:val="28"/>
                <w:szCs w:val="28"/>
              </w:rPr>
              <w:fldChar w:fldCharType="end"/>
            </w:r>
          </w:hyperlink>
        </w:p>
        <w:p w:rsidR="003B343E" w:rsidRPr="00E056B4" w:rsidRDefault="003B343E" w:rsidP="003B343E">
          <w:pPr>
            <w:pStyle w:val="2a"/>
            <w:tabs>
              <w:tab w:val="right" w:leader="dot" w:pos="9017"/>
            </w:tabs>
            <w:rPr>
              <w:rFonts w:ascii="Times New Roman" w:eastAsiaTheme="minorEastAsia" w:hAnsi="Times New Roman" w:cs="Times New Roman"/>
              <w:noProof/>
              <w:sz w:val="28"/>
              <w:szCs w:val="28"/>
              <w:lang w:val="ru-RU" w:eastAsia="ru-RU"/>
            </w:rPr>
          </w:pPr>
          <w:hyperlink w:anchor="_Toc80611030" w:history="1">
            <w:r w:rsidRPr="00E056B4">
              <w:rPr>
                <w:rStyle w:val="a6"/>
                <w:rFonts w:ascii="Times New Roman" w:hAnsi="Times New Roman" w:cs="Times New Roman"/>
                <w:noProof/>
                <w:sz w:val="28"/>
                <w:szCs w:val="28"/>
                <w:lang w:val="ru-RU"/>
              </w:rPr>
              <w:t>Модуль 3. Фольклорные мероприятия</w:t>
            </w:r>
            <w:r w:rsidRPr="00E056B4">
              <w:rPr>
                <w:rFonts w:ascii="Times New Roman" w:hAnsi="Times New Roman" w:cs="Times New Roman"/>
                <w:noProof/>
                <w:webHidden/>
                <w:sz w:val="28"/>
                <w:szCs w:val="28"/>
              </w:rPr>
              <w:tab/>
            </w:r>
            <w:r w:rsidRPr="00E056B4">
              <w:rPr>
                <w:rFonts w:ascii="Times New Roman" w:hAnsi="Times New Roman" w:cs="Times New Roman"/>
                <w:noProof/>
                <w:webHidden/>
                <w:sz w:val="28"/>
                <w:szCs w:val="28"/>
              </w:rPr>
              <w:fldChar w:fldCharType="begin"/>
            </w:r>
            <w:r w:rsidRPr="00E056B4">
              <w:rPr>
                <w:rFonts w:ascii="Times New Roman" w:hAnsi="Times New Roman" w:cs="Times New Roman"/>
                <w:noProof/>
                <w:webHidden/>
                <w:sz w:val="28"/>
                <w:szCs w:val="28"/>
              </w:rPr>
              <w:instrText xml:space="preserve"> PAGEREF _Toc80611030 \h </w:instrText>
            </w:r>
            <w:r w:rsidRPr="00E056B4">
              <w:rPr>
                <w:rFonts w:ascii="Times New Roman" w:hAnsi="Times New Roman" w:cs="Times New Roman"/>
                <w:noProof/>
                <w:webHidden/>
                <w:sz w:val="28"/>
                <w:szCs w:val="28"/>
              </w:rPr>
            </w:r>
            <w:r w:rsidRPr="00E056B4">
              <w:rPr>
                <w:rFonts w:ascii="Times New Roman" w:hAnsi="Times New Roman" w:cs="Times New Roman"/>
                <w:noProof/>
                <w:webHidden/>
                <w:sz w:val="28"/>
                <w:szCs w:val="28"/>
              </w:rPr>
              <w:fldChar w:fldCharType="separate"/>
            </w:r>
            <w:r w:rsidRPr="00E056B4">
              <w:rPr>
                <w:rFonts w:ascii="Times New Roman" w:hAnsi="Times New Roman" w:cs="Times New Roman"/>
                <w:noProof/>
                <w:webHidden/>
                <w:sz w:val="28"/>
                <w:szCs w:val="28"/>
              </w:rPr>
              <w:t>10</w:t>
            </w:r>
            <w:r w:rsidRPr="00E056B4">
              <w:rPr>
                <w:rFonts w:ascii="Times New Roman" w:hAnsi="Times New Roman" w:cs="Times New Roman"/>
                <w:noProof/>
                <w:webHidden/>
                <w:sz w:val="28"/>
                <w:szCs w:val="28"/>
              </w:rPr>
              <w:fldChar w:fldCharType="end"/>
            </w:r>
          </w:hyperlink>
        </w:p>
        <w:p w:rsidR="003B343E" w:rsidRPr="001A2A45" w:rsidRDefault="003B343E" w:rsidP="003B343E">
          <w:pPr>
            <w:spacing w:after="240" w:line="276" w:lineRule="auto"/>
            <w:rPr>
              <w:sz w:val="28"/>
              <w:szCs w:val="28"/>
            </w:rPr>
          </w:pPr>
          <w:r w:rsidRPr="00D9159A">
            <w:rPr>
              <w:rFonts w:cstheme="minorHAnsi"/>
              <w:b/>
              <w:bCs/>
              <w:sz w:val="28"/>
              <w:szCs w:val="28"/>
            </w:rPr>
            <w:fldChar w:fldCharType="end"/>
          </w:r>
        </w:p>
      </w:sdtContent>
    </w:sdt>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color w:val="000000"/>
          <w:sz w:val="28"/>
          <w:szCs w:val="28"/>
        </w:rPr>
      </w:pPr>
    </w:p>
    <w:p w:rsidR="003B343E" w:rsidRPr="001A2A45" w:rsidRDefault="003B343E" w:rsidP="003B343E">
      <w:pPr>
        <w:spacing w:after="240" w:line="276" w:lineRule="auto"/>
        <w:rPr>
          <w:rFonts w:hAnsi="Times New Roman" w:cs="Times New Roman"/>
          <w:b/>
          <w:bCs/>
          <w:color w:val="000000"/>
          <w:sz w:val="28"/>
          <w:szCs w:val="28"/>
        </w:rPr>
      </w:pPr>
    </w:p>
    <w:p w:rsidR="003B343E" w:rsidRPr="001A2A45" w:rsidRDefault="003B343E" w:rsidP="003B343E">
      <w:pPr>
        <w:pStyle w:val="1"/>
        <w:spacing w:after="240" w:line="276" w:lineRule="auto"/>
      </w:pPr>
      <w:bookmarkStart w:id="3" w:name="_Toc80611025"/>
      <w:r w:rsidRPr="001A2A45">
        <w:t>Особенности воспитательного процесса в детском саду</w:t>
      </w:r>
      <w:bookmarkEnd w:id="3"/>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образовательный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осуществляется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соответствии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требованиями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федерального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государственного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образовательного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стандарта</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дошкольного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утвержденного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приказом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Минобрнауки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России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w:t>
      </w:r>
      <w:r w:rsidRPr="001A2A45">
        <w:rPr>
          <w:rFonts w:hAnsi="Times New Roman" w:cs="Times New Roman"/>
          <w:color w:val="000000"/>
          <w:sz w:val="28"/>
          <w:szCs w:val="28"/>
        </w:rPr>
        <w:t xml:space="preserve"> 17.10.2013 </w:t>
      </w:r>
      <w:r w:rsidRPr="001A2A45">
        <w:rPr>
          <w:rFonts w:hAnsi="Times New Roman" w:cs="Times New Roman"/>
          <w:color w:val="000000"/>
          <w:sz w:val="28"/>
          <w:szCs w:val="28"/>
        </w:rPr>
        <w:t>№</w:t>
      </w:r>
      <w:r w:rsidRPr="001A2A45">
        <w:rPr>
          <w:rFonts w:hAnsi="Times New Roman" w:cs="Times New Roman"/>
          <w:color w:val="000000"/>
          <w:sz w:val="28"/>
          <w:szCs w:val="28"/>
        </w:rPr>
        <w:t xml:space="preserve"> 1155 (</w:t>
      </w:r>
      <w:r w:rsidRPr="001A2A45">
        <w:rPr>
          <w:rFonts w:hAnsi="Times New Roman" w:cs="Times New Roman"/>
          <w:color w:val="000000"/>
          <w:sz w:val="28"/>
          <w:szCs w:val="28"/>
        </w:rPr>
        <w:t>далее</w:t>
      </w:r>
      <w:r w:rsidRPr="001A2A45">
        <w:rPr>
          <w:rFonts w:hAnsi="Times New Roman" w:cs="Times New Roman"/>
          <w:color w:val="000000"/>
          <w:sz w:val="28"/>
          <w:szCs w:val="28"/>
        </w:rPr>
        <w:t xml:space="preserve"> </w:t>
      </w:r>
      <w:r w:rsidRPr="001A2A45">
        <w:rPr>
          <w:rFonts w:hAnsi="Times New Roman" w:cs="Times New Roman"/>
          <w:color w:val="000000"/>
          <w:sz w:val="28"/>
          <w:szCs w:val="28"/>
        </w:rPr>
        <w:t>–</w:t>
      </w:r>
      <w:r w:rsidRPr="001A2A45">
        <w:rPr>
          <w:rFonts w:hAnsi="Times New Roman" w:cs="Times New Roman"/>
          <w:color w:val="000000"/>
          <w:sz w:val="28"/>
          <w:szCs w:val="28"/>
        </w:rPr>
        <w:t xml:space="preserve"> </w:t>
      </w:r>
      <w:r w:rsidRPr="001A2A45">
        <w:rPr>
          <w:rFonts w:hAnsi="Times New Roman" w:cs="Times New Roman"/>
          <w:color w:val="000000"/>
          <w:sz w:val="28"/>
          <w:szCs w:val="28"/>
        </w:rPr>
        <w:t>ФГОС</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связи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обучение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объединяются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целостный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духовно</w:t>
      </w:r>
      <w:r w:rsidRPr="001A2A45">
        <w:rPr>
          <w:rFonts w:hAnsi="Times New Roman" w:cs="Times New Roman"/>
          <w:color w:val="000000"/>
          <w:sz w:val="28"/>
          <w:szCs w:val="28"/>
        </w:rPr>
        <w:t>-</w:t>
      </w:r>
      <w:r w:rsidRPr="001A2A45">
        <w:rPr>
          <w:rFonts w:hAnsi="Times New Roman" w:cs="Times New Roman"/>
          <w:color w:val="000000"/>
          <w:sz w:val="28"/>
          <w:szCs w:val="28"/>
        </w:rPr>
        <w:t>нравственных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социокультурных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принятых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обществе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правил</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норм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поведения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интересах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человека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семьи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целью</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педагогической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является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формирования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культуры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личности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числе</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здорового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образа</w:t>
      </w:r>
      <w:r w:rsidRPr="001A2A45">
        <w:rPr>
          <w:rFonts w:hAnsi="Times New Roman" w:cs="Times New Roman"/>
          <w:color w:val="000000"/>
          <w:sz w:val="28"/>
          <w:szCs w:val="28"/>
        </w:rPr>
        <w:t xml:space="preserve"> </w:t>
      </w:r>
      <w:r w:rsidRPr="001A2A45">
        <w:rPr>
          <w:rFonts w:hAnsi="Times New Roman" w:cs="Times New Roman"/>
          <w:color w:val="000000"/>
          <w:sz w:val="28"/>
          <w:szCs w:val="28"/>
        </w:rPr>
        <w:t>жизни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нравственных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эстетических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интеллектуальных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физических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качеств</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инициативности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самостоятельности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ответственности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формирования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предпосылок</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учебной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деятельности</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Ведущей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процессе</w:t>
      </w:r>
      <w:r w:rsidRPr="001A2A45">
        <w:rPr>
          <w:rFonts w:hAnsi="Times New Roman" w:cs="Times New Roman"/>
          <w:color w:val="000000"/>
          <w:sz w:val="28"/>
          <w:szCs w:val="28"/>
        </w:rPr>
        <w:t xml:space="preserve"> </w:t>
      </w:r>
      <w:r w:rsidRPr="001A2A45">
        <w:rPr>
          <w:rFonts w:hAnsi="Times New Roman" w:cs="Times New Roman"/>
          <w:color w:val="000000"/>
          <w:sz w:val="28"/>
          <w:szCs w:val="28"/>
        </w:rPr>
        <w:t>является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игровая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деятельность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Игра</w:t>
      </w:r>
      <w:r w:rsidRPr="001A2A45">
        <w:rPr>
          <w:rFonts w:hAnsi="Times New Roman" w:cs="Times New Roman"/>
          <w:color w:val="000000"/>
          <w:sz w:val="28"/>
          <w:szCs w:val="28"/>
        </w:rPr>
        <w:t xml:space="preserve"> </w:t>
      </w:r>
      <w:r w:rsidRPr="001A2A45">
        <w:rPr>
          <w:rFonts w:hAnsi="Times New Roman" w:cs="Times New Roman"/>
          <w:color w:val="000000"/>
          <w:sz w:val="28"/>
          <w:szCs w:val="28"/>
        </w:rPr>
        <w:t>широко</w:t>
      </w:r>
      <w:r w:rsidRPr="001A2A45">
        <w:rPr>
          <w:rFonts w:hAnsi="Times New Roman" w:cs="Times New Roman"/>
          <w:color w:val="000000"/>
          <w:sz w:val="28"/>
          <w:szCs w:val="28"/>
        </w:rPr>
        <w:t xml:space="preserve"> </w:t>
      </w:r>
      <w:r w:rsidRPr="001A2A45">
        <w:rPr>
          <w:rFonts w:hAnsi="Times New Roman" w:cs="Times New Roman"/>
          <w:color w:val="000000"/>
          <w:sz w:val="28"/>
          <w:szCs w:val="28"/>
        </w:rPr>
        <w:t>используется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самостоятельная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детьми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как</w:t>
      </w:r>
      <w:r w:rsidRPr="001A2A45">
        <w:rPr>
          <w:rFonts w:hAnsi="Times New Roman" w:cs="Times New Roman"/>
          <w:color w:val="000000"/>
          <w:sz w:val="28"/>
          <w:szCs w:val="28"/>
        </w:rPr>
        <w:t xml:space="preserve"> </w:t>
      </w:r>
      <w:r w:rsidRPr="001A2A45">
        <w:rPr>
          <w:rFonts w:hAnsi="Times New Roman" w:cs="Times New Roman"/>
          <w:color w:val="000000"/>
          <w:sz w:val="28"/>
          <w:szCs w:val="28"/>
        </w:rPr>
        <w:t>эффективное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средство</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метод</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обучения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других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организационных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Приоритет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отдается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творческим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играм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сюжетно</w:t>
      </w:r>
      <w:r w:rsidRPr="001A2A45">
        <w:rPr>
          <w:rFonts w:hAnsi="Times New Roman" w:cs="Times New Roman"/>
          <w:color w:val="000000"/>
          <w:sz w:val="28"/>
          <w:szCs w:val="28"/>
        </w:rPr>
        <w:t>-</w:t>
      </w:r>
      <w:r w:rsidRPr="001A2A45">
        <w:rPr>
          <w:rFonts w:hAnsi="Times New Roman" w:cs="Times New Roman"/>
          <w:color w:val="000000"/>
          <w:sz w:val="28"/>
          <w:szCs w:val="28"/>
        </w:rPr>
        <w:t>ролевые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строительно</w:t>
      </w:r>
      <w:r w:rsidRPr="001A2A45">
        <w:rPr>
          <w:rFonts w:hAnsi="Times New Roman" w:cs="Times New Roman"/>
          <w:color w:val="000000"/>
          <w:sz w:val="28"/>
          <w:szCs w:val="28"/>
        </w:rPr>
        <w:t>-</w:t>
      </w:r>
      <w:r w:rsidRPr="001A2A45">
        <w:rPr>
          <w:rFonts w:hAnsi="Times New Roman" w:cs="Times New Roman"/>
          <w:color w:val="000000"/>
          <w:sz w:val="28"/>
          <w:szCs w:val="28"/>
        </w:rPr>
        <w:t>конструктивные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игры</w:t>
      </w:r>
      <w:r w:rsidRPr="001A2A45">
        <w:rPr>
          <w:rFonts w:hAnsi="Times New Roman" w:cs="Times New Roman"/>
          <w:color w:val="000000"/>
          <w:sz w:val="28"/>
          <w:szCs w:val="28"/>
        </w:rPr>
        <w:t>-</w:t>
      </w:r>
      <w:r w:rsidRPr="001A2A45">
        <w:rPr>
          <w:rFonts w:hAnsi="Times New Roman" w:cs="Times New Roman"/>
          <w:color w:val="000000"/>
          <w:sz w:val="28"/>
          <w:szCs w:val="28"/>
        </w:rPr>
        <w:t>драматизации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инсценировки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элементами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труда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художественно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деятельности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правилами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дидактические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интеллектуальные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подвижные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хороводные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т</w:t>
      </w:r>
      <w:r w:rsidRPr="001A2A45">
        <w:rPr>
          <w:rFonts w:hAnsi="Times New Roman" w:cs="Times New Roman"/>
          <w:color w:val="000000"/>
          <w:sz w:val="28"/>
          <w:szCs w:val="28"/>
        </w:rPr>
        <w:t>.</w:t>
      </w:r>
      <w:r w:rsidRPr="001A2A45">
        <w:rPr>
          <w:rFonts w:hAnsi="Times New Roman" w:cs="Times New Roman"/>
          <w:color w:val="000000"/>
          <w:sz w:val="28"/>
          <w:szCs w:val="28"/>
        </w:rPr>
        <w:t>п</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Отдельное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внимание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уделяется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самостоятельной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деятельности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Ее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содержание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уровень</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зависят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возраста</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опыта</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запаса</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умений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навыков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уровня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творческого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воображения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самостоятельности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инициативы</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организаторских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способностей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а</w:t>
      </w:r>
      <w:r w:rsidRPr="001A2A45">
        <w:rPr>
          <w:rFonts w:hAnsi="Times New Roman" w:cs="Times New Roman"/>
          <w:color w:val="000000"/>
          <w:sz w:val="28"/>
          <w:szCs w:val="28"/>
        </w:rPr>
        <w:t xml:space="preserve"> </w:t>
      </w:r>
      <w:r w:rsidRPr="001A2A45">
        <w:rPr>
          <w:rFonts w:hAnsi="Times New Roman" w:cs="Times New Roman"/>
          <w:color w:val="000000"/>
          <w:sz w:val="28"/>
          <w:szCs w:val="28"/>
        </w:rPr>
        <w:t>также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w:t>
      </w:r>
      <w:r w:rsidRPr="001A2A45">
        <w:rPr>
          <w:rFonts w:hAnsi="Times New Roman" w:cs="Times New Roman"/>
          <w:color w:val="000000"/>
          <w:sz w:val="28"/>
          <w:szCs w:val="28"/>
        </w:rPr>
        <w:t xml:space="preserve"> </w:t>
      </w:r>
      <w:r w:rsidRPr="001A2A45">
        <w:rPr>
          <w:rFonts w:hAnsi="Times New Roman" w:cs="Times New Roman"/>
          <w:color w:val="000000"/>
          <w:sz w:val="28"/>
          <w:szCs w:val="28"/>
        </w:rPr>
        <w:t>имеющейся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материальной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базы</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качества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педагогического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руководства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Организованное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проведение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формы</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обеспечивается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как</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непосредственным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так</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опосредованным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руководством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стороны</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воспитателя</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Индивидуальная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детьми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всех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возрастов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проводится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свободные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часы</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время</w:t>
      </w:r>
      <w:r w:rsidRPr="001A2A45">
        <w:rPr>
          <w:rFonts w:hAnsi="Times New Roman" w:cs="Times New Roman"/>
          <w:color w:val="000000"/>
          <w:sz w:val="28"/>
          <w:szCs w:val="28"/>
        </w:rPr>
        <w:t xml:space="preserve"> </w:t>
      </w:r>
      <w:r w:rsidRPr="001A2A45">
        <w:rPr>
          <w:rFonts w:hAnsi="Times New Roman" w:cs="Times New Roman"/>
          <w:color w:val="000000"/>
          <w:sz w:val="28"/>
          <w:szCs w:val="28"/>
        </w:rPr>
        <w:t>утреннего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приема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прогулок</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w:t>
      </w:r>
      <w:r w:rsidRPr="001A2A45">
        <w:rPr>
          <w:rFonts w:hAnsi="Times New Roman" w:cs="Times New Roman"/>
          <w:color w:val="000000"/>
          <w:sz w:val="28"/>
          <w:szCs w:val="28"/>
        </w:rPr>
        <w:t>.</w:t>
      </w:r>
      <w:r w:rsidRPr="001A2A45">
        <w:rPr>
          <w:rFonts w:hAnsi="Times New Roman" w:cs="Times New Roman"/>
          <w:color w:val="000000"/>
          <w:sz w:val="28"/>
          <w:szCs w:val="28"/>
        </w:rPr>
        <w:t>п</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помещениях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свежем</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воздухе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организуется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целью</w:t>
      </w:r>
      <w:r w:rsidRPr="001A2A45">
        <w:rPr>
          <w:rFonts w:hAnsi="Times New Roman" w:cs="Times New Roman"/>
          <w:color w:val="000000"/>
          <w:sz w:val="28"/>
          <w:szCs w:val="28"/>
        </w:rPr>
        <w:t xml:space="preserve"> </w:t>
      </w:r>
      <w:r w:rsidRPr="001A2A45">
        <w:rPr>
          <w:rFonts w:hAnsi="Times New Roman" w:cs="Times New Roman"/>
          <w:color w:val="000000"/>
          <w:sz w:val="28"/>
          <w:szCs w:val="28"/>
        </w:rPr>
        <w:t>активизации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пассивных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дополнительных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занятий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отдельными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детьми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которые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нуждаются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lastRenderedPageBreak/>
        <w:t>дополнительном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внимании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контроле</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например</w:t>
      </w:r>
      <w:r w:rsidRPr="001A2A45">
        <w:rPr>
          <w:rFonts w:hAnsi="Times New Roman" w:cs="Times New Roman"/>
          <w:color w:val="000000"/>
          <w:sz w:val="28"/>
          <w:szCs w:val="28"/>
        </w:rPr>
        <w:t xml:space="preserve">, </w:t>
      </w:r>
      <w:r w:rsidRPr="001A2A45">
        <w:rPr>
          <w:rFonts w:hAnsi="Times New Roman" w:cs="Times New Roman"/>
          <w:color w:val="000000"/>
          <w:sz w:val="28"/>
          <w:szCs w:val="28"/>
        </w:rPr>
        <w:t>часто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болеющими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хуже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усваивающими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учебный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материал</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w:t>
      </w:r>
      <w:r w:rsidRPr="001A2A45">
        <w:rPr>
          <w:rFonts w:hAnsi="Times New Roman" w:cs="Times New Roman"/>
          <w:color w:val="000000"/>
          <w:sz w:val="28"/>
          <w:szCs w:val="28"/>
        </w:rPr>
        <w:t xml:space="preserve"> </w:t>
      </w:r>
      <w:r w:rsidRPr="001A2A45">
        <w:rPr>
          <w:rFonts w:hAnsi="Times New Roman" w:cs="Times New Roman"/>
          <w:color w:val="000000"/>
          <w:sz w:val="28"/>
          <w:szCs w:val="28"/>
        </w:rPr>
        <w:t>фронтальной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w:t>
      </w:r>
      <w:r w:rsidRPr="001A2A45">
        <w:rPr>
          <w:rFonts w:hAnsi="Times New Roman" w:cs="Times New Roman"/>
          <w:color w:val="000000"/>
          <w:sz w:val="28"/>
          <w:szCs w:val="28"/>
        </w:rPr>
        <w:t>.</w:t>
      </w:r>
      <w:r w:rsidRPr="001A2A45">
        <w:rPr>
          <w:rFonts w:hAnsi="Times New Roman" w:cs="Times New Roman"/>
          <w:color w:val="000000"/>
          <w:sz w:val="28"/>
          <w:szCs w:val="28"/>
        </w:rPr>
        <w:t>д</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Воспитательный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организуется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развивающей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среде</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которая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образуется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совокупностью</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природных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предметных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условий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пространством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собственного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Среда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обогащается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счет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только</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количественного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накопления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через</w:t>
      </w:r>
      <w:r w:rsidRPr="001A2A45">
        <w:rPr>
          <w:rFonts w:hAnsi="Times New Roman" w:cs="Times New Roman"/>
          <w:color w:val="000000"/>
          <w:sz w:val="28"/>
          <w:szCs w:val="28"/>
        </w:rPr>
        <w:t xml:space="preserve"> </w:t>
      </w:r>
      <w:r w:rsidRPr="001A2A45">
        <w:rPr>
          <w:rFonts w:hAnsi="Times New Roman" w:cs="Times New Roman"/>
          <w:color w:val="000000"/>
          <w:sz w:val="28"/>
          <w:szCs w:val="28"/>
        </w:rPr>
        <w:t>улучшение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качественных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параметров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эстетичности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гигиеничности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комфортности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функциональной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надежности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безопасности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открытости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изменениям</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динамичности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соответствия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возрастным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половым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особенностям</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проблемной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насыщенности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w:t>
      </w:r>
      <w:r w:rsidRPr="001A2A45">
        <w:rPr>
          <w:rFonts w:hAnsi="Times New Roman" w:cs="Times New Roman"/>
          <w:color w:val="000000"/>
          <w:sz w:val="28"/>
          <w:szCs w:val="28"/>
        </w:rPr>
        <w:t>.</w:t>
      </w:r>
      <w:r w:rsidRPr="001A2A45">
        <w:rPr>
          <w:rFonts w:hAnsi="Times New Roman" w:cs="Times New Roman"/>
          <w:color w:val="000000"/>
          <w:sz w:val="28"/>
          <w:szCs w:val="28"/>
        </w:rPr>
        <w:t>п</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заботятся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чтобы</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свободно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ориентировались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созданной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среде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имели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свободный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доступ</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всем</w:t>
      </w:r>
      <w:r w:rsidRPr="001A2A45">
        <w:rPr>
          <w:rFonts w:hAnsi="Times New Roman" w:cs="Times New Roman"/>
          <w:color w:val="000000"/>
          <w:sz w:val="28"/>
          <w:szCs w:val="28"/>
        </w:rPr>
        <w:t xml:space="preserve"> </w:t>
      </w:r>
      <w:r w:rsidRPr="001A2A45">
        <w:rPr>
          <w:rFonts w:hAnsi="Times New Roman" w:cs="Times New Roman"/>
          <w:color w:val="000000"/>
          <w:sz w:val="28"/>
          <w:szCs w:val="28"/>
        </w:rPr>
        <w:t>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составляющим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умели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самостоятельно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действовать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придерживаясь</w:t>
      </w:r>
      <w:r w:rsidRPr="001A2A45">
        <w:rPr>
          <w:rFonts w:hAnsi="Times New Roman" w:cs="Times New Roman"/>
          <w:color w:val="000000"/>
          <w:sz w:val="28"/>
          <w:szCs w:val="28"/>
        </w:rPr>
        <w:t xml:space="preserve"> </w:t>
      </w:r>
      <w:r w:rsidRPr="001A2A45">
        <w:rPr>
          <w:rFonts w:hAnsi="Times New Roman" w:cs="Times New Roman"/>
          <w:color w:val="000000"/>
          <w:sz w:val="28"/>
          <w:szCs w:val="28"/>
        </w:rPr>
        <w:t>норм</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правил</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пребывания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различных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помещениях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пользования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материалами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оборудованием</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Приоритетным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процессе</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является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физическое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Успех</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направления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зависит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правильной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режима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дня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двигательного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санитарно</w:t>
      </w:r>
      <w:r w:rsidRPr="001A2A45">
        <w:rPr>
          <w:rFonts w:hAnsi="Times New Roman" w:cs="Times New Roman"/>
          <w:color w:val="000000"/>
          <w:sz w:val="28"/>
          <w:szCs w:val="28"/>
        </w:rPr>
        <w:t>-</w:t>
      </w:r>
      <w:r w:rsidRPr="001A2A45">
        <w:rPr>
          <w:rFonts w:hAnsi="Times New Roman" w:cs="Times New Roman"/>
          <w:color w:val="000000"/>
          <w:sz w:val="28"/>
          <w:szCs w:val="28"/>
        </w:rPr>
        <w:t>гигиенического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режимов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всех</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детьми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других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факторов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отказался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w:t>
      </w:r>
      <w:r w:rsidRPr="001A2A45">
        <w:rPr>
          <w:rFonts w:hAnsi="Times New Roman" w:cs="Times New Roman"/>
          <w:color w:val="000000"/>
          <w:sz w:val="28"/>
          <w:szCs w:val="28"/>
        </w:rPr>
        <w:t xml:space="preserve"> </w:t>
      </w:r>
      <w:r w:rsidRPr="001A2A45">
        <w:rPr>
          <w:rFonts w:hAnsi="Times New Roman" w:cs="Times New Roman"/>
          <w:color w:val="000000"/>
          <w:sz w:val="28"/>
          <w:szCs w:val="28"/>
        </w:rPr>
        <w:t>жесткой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регламентации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построении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режима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дня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Однако</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ущемляет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времени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отведенным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прогулки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сон</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питание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Двигательный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режим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течение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дня</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недели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определяется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комплексно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соответствии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возрастом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Ориентировочная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продолжительность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ежедневной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двигательной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активности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малышей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устанавливается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следующих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пределах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младший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дошкольный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возраст</w:t>
      </w:r>
      <w:r w:rsidRPr="001A2A45">
        <w:rPr>
          <w:rFonts w:hAnsi="Times New Roman" w:cs="Times New Roman"/>
          <w:color w:val="000000"/>
          <w:sz w:val="28"/>
          <w:szCs w:val="28"/>
        </w:rPr>
        <w:t xml:space="preserve"> </w:t>
      </w:r>
      <w:r w:rsidRPr="001A2A45">
        <w:rPr>
          <w:rFonts w:hAnsi="Times New Roman" w:cs="Times New Roman"/>
          <w:color w:val="000000"/>
          <w:sz w:val="28"/>
          <w:szCs w:val="28"/>
        </w:rPr>
        <w:t>–</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w:t>
      </w:r>
      <w:r w:rsidRPr="001A2A45">
        <w:rPr>
          <w:rFonts w:hAnsi="Times New Roman" w:cs="Times New Roman"/>
          <w:color w:val="000000"/>
          <w:sz w:val="28"/>
          <w:szCs w:val="28"/>
        </w:rPr>
        <w:t xml:space="preserve"> 3</w:t>
      </w:r>
      <w:r w:rsidRPr="001A2A45">
        <w:rPr>
          <w:rFonts w:hAnsi="Times New Roman" w:cs="Times New Roman"/>
          <w:color w:val="000000"/>
          <w:sz w:val="28"/>
          <w:szCs w:val="28"/>
        </w:rPr>
        <w:t>–</w:t>
      </w:r>
      <w:r w:rsidRPr="001A2A45">
        <w:rPr>
          <w:rFonts w:hAnsi="Times New Roman" w:cs="Times New Roman"/>
          <w:color w:val="000000"/>
          <w:sz w:val="28"/>
          <w:szCs w:val="28"/>
        </w:rPr>
        <w:t xml:space="preserve">4 </w:t>
      </w:r>
      <w:r w:rsidRPr="001A2A45">
        <w:rPr>
          <w:rFonts w:hAnsi="Times New Roman" w:cs="Times New Roman"/>
          <w:color w:val="000000"/>
          <w:sz w:val="28"/>
          <w:szCs w:val="28"/>
        </w:rPr>
        <w:t>часов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старший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дошкольный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возраст</w:t>
      </w:r>
      <w:r w:rsidRPr="001A2A45">
        <w:rPr>
          <w:rFonts w:hAnsi="Times New Roman" w:cs="Times New Roman"/>
          <w:color w:val="000000"/>
          <w:sz w:val="28"/>
          <w:szCs w:val="28"/>
        </w:rPr>
        <w:t xml:space="preserve"> </w:t>
      </w:r>
      <w:r w:rsidRPr="001A2A45">
        <w:rPr>
          <w:rFonts w:hAnsi="Times New Roman" w:cs="Times New Roman"/>
          <w:color w:val="000000"/>
          <w:sz w:val="28"/>
          <w:szCs w:val="28"/>
        </w:rPr>
        <w:t>–</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w:t>
      </w:r>
      <w:r w:rsidRPr="001A2A45">
        <w:rPr>
          <w:rFonts w:hAnsi="Times New Roman" w:cs="Times New Roman"/>
          <w:color w:val="000000"/>
          <w:sz w:val="28"/>
          <w:szCs w:val="28"/>
        </w:rPr>
        <w:t xml:space="preserve"> 4</w:t>
      </w:r>
      <w:r w:rsidRPr="001A2A45">
        <w:rPr>
          <w:rFonts w:hAnsi="Times New Roman" w:cs="Times New Roman"/>
          <w:color w:val="000000"/>
          <w:sz w:val="28"/>
          <w:szCs w:val="28"/>
        </w:rPr>
        <w:t>–</w:t>
      </w:r>
      <w:r w:rsidRPr="001A2A45">
        <w:rPr>
          <w:rFonts w:hAnsi="Times New Roman" w:cs="Times New Roman"/>
          <w:color w:val="000000"/>
          <w:sz w:val="28"/>
          <w:szCs w:val="28"/>
        </w:rPr>
        <w:t xml:space="preserve">5 </w:t>
      </w:r>
      <w:r w:rsidRPr="001A2A45">
        <w:rPr>
          <w:rFonts w:hAnsi="Times New Roman" w:cs="Times New Roman"/>
          <w:color w:val="000000"/>
          <w:sz w:val="28"/>
          <w:szCs w:val="28"/>
        </w:rPr>
        <w:t>часов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Оптимизация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двигательного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режима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обеспечивается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путем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проведения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различных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подвижных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спортивных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w:t>
      </w:r>
      <w:r w:rsidRPr="001A2A45">
        <w:rPr>
          <w:rFonts w:hAnsi="Times New Roman" w:cs="Times New Roman"/>
          <w:color w:val="000000"/>
          <w:sz w:val="28"/>
          <w:szCs w:val="28"/>
        </w:rPr>
        <w:t xml:space="preserve">, </w:t>
      </w:r>
      <w:r w:rsidRPr="001A2A45">
        <w:rPr>
          <w:rFonts w:hAnsi="Times New Roman" w:cs="Times New Roman"/>
          <w:color w:val="000000"/>
          <w:sz w:val="28"/>
          <w:szCs w:val="28"/>
        </w:rPr>
        <w:t>упражнений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занятий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физкультурой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туризма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самостоятельной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двигательной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деятельности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w:t>
      </w:r>
      <w:r w:rsidRPr="001A2A45">
        <w:rPr>
          <w:rFonts w:hAnsi="Times New Roman" w:cs="Times New Roman"/>
          <w:color w:val="000000"/>
          <w:sz w:val="28"/>
          <w:szCs w:val="28"/>
        </w:rPr>
        <w:t>.</w:t>
      </w:r>
      <w:r w:rsidRPr="001A2A45">
        <w:rPr>
          <w:rFonts w:hAnsi="Times New Roman" w:cs="Times New Roman"/>
          <w:color w:val="000000"/>
          <w:sz w:val="28"/>
          <w:szCs w:val="28"/>
        </w:rPr>
        <w:t>п</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Значительное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внимание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уделяется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труду</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как</w:t>
      </w:r>
      <w:r w:rsidRPr="001A2A45">
        <w:rPr>
          <w:rFonts w:hAnsi="Times New Roman" w:cs="Times New Roman"/>
          <w:color w:val="000000"/>
          <w:sz w:val="28"/>
          <w:szCs w:val="28"/>
        </w:rPr>
        <w:t xml:space="preserve"> </w:t>
      </w:r>
      <w:r w:rsidRPr="001A2A45">
        <w:rPr>
          <w:rFonts w:hAnsi="Times New Roman" w:cs="Times New Roman"/>
          <w:color w:val="000000"/>
          <w:sz w:val="28"/>
          <w:szCs w:val="28"/>
        </w:rPr>
        <w:t>части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нравственного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становления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деятельность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направлена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формирование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эмоциональной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готовности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труду</w:t>
      </w:r>
      <w:r w:rsidRPr="001A2A45">
        <w:rPr>
          <w:rFonts w:hAnsi="Times New Roman" w:cs="Times New Roman"/>
          <w:color w:val="000000"/>
          <w:sz w:val="28"/>
          <w:szCs w:val="28"/>
        </w:rPr>
        <w:t xml:space="preserve">, </w:t>
      </w:r>
      <w:r w:rsidRPr="001A2A45">
        <w:rPr>
          <w:rFonts w:hAnsi="Times New Roman" w:cs="Times New Roman"/>
          <w:color w:val="000000"/>
          <w:sz w:val="28"/>
          <w:szCs w:val="28"/>
        </w:rPr>
        <w:t>элементарных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умений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навыков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различных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видах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труда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интереса</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миру</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труда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взрослых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людей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Важным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аспектом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является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индивидуальный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дифференцированный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подходы</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личности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интересов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предпочтений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способностей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усвоенных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умений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личностных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lastRenderedPageBreak/>
        <w:t>симпатий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постановке</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трудовых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заданий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объединении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рабочие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подгруппы</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w:t>
      </w:r>
      <w:r w:rsidRPr="001A2A45">
        <w:rPr>
          <w:rFonts w:hAnsi="Times New Roman" w:cs="Times New Roman"/>
          <w:color w:val="000000"/>
          <w:sz w:val="28"/>
          <w:szCs w:val="28"/>
        </w:rPr>
        <w:t>.</w:t>
      </w:r>
      <w:r w:rsidRPr="001A2A45">
        <w:rPr>
          <w:rFonts w:hAnsi="Times New Roman" w:cs="Times New Roman"/>
          <w:color w:val="000000"/>
          <w:sz w:val="28"/>
          <w:szCs w:val="28"/>
        </w:rPr>
        <w:t>д</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моральная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мотивация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труда</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важно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интегрировать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семейное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общественное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дошкольное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сохранить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приоритет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семейного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активнее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привлекать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семьи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участию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учебно</w:t>
      </w:r>
      <w:r w:rsidRPr="001A2A45">
        <w:rPr>
          <w:rFonts w:hAnsi="Times New Roman" w:cs="Times New Roman"/>
          <w:color w:val="000000"/>
          <w:sz w:val="28"/>
          <w:szCs w:val="28"/>
        </w:rPr>
        <w:t>-</w:t>
      </w:r>
      <w:r w:rsidRPr="001A2A45">
        <w:rPr>
          <w:rFonts w:hAnsi="Times New Roman" w:cs="Times New Roman"/>
          <w:color w:val="000000"/>
          <w:sz w:val="28"/>
          <w:szCs w:val="28"/>
        </w:rPr>
        <w:t>воспитательном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целью</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проводятся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родительские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собрания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консультации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беседы</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дискуссии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круглые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столы</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тренинги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викторины</w:t>
      </w:r>
      <w:r w:rsidRPr="001A2A45">
        <w:rPr>
          <w:rFonts w:hAnsi="Times New Roman" w:cs="Times New Roman"/>
          <w:color w:val="000000"/>
          <w:sz w:val="28"/>
          <w:szCs w:val="28"/>
        </w:rPr>
        <w:t xml:space="preserve">, </w:t>
      </w:r>
      <w:r w:rsidRPr="001A2A45">
        <w:rPr>
          <w:rFonts w:hAnsi="Times New Roman" w:cs="Times New Roman"/>
          <w:color w:val="000000"/>
          <w:sz w:val="28"/>
          <w:szCs w:val="28"/>
        </w:rPr>
        <w:t>дни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открытых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дверей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просмотры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родителями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отдельных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детьми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кружки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применяются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средства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наглядной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пропаганды</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информационные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бюллетени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родительские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уголки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тематические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стенды</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фотовыставки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др</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привлекаются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проведению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развлечений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походов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экскурсий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др</w:t>
      </w:r>
      <w:r w:rsidRPr="001A2A45">
        <w:rPr>
          <w:rFonts w:hAnsi="Times New Roman" w:cs="Times New Roman"/>
          <w:color w:val="000000"/>
          <w:sz w:val="28"/>
          <w:szCs w:val="28"/>
        </w:rPr>
        <w:t>.</w:t>
      </w:r>
    </w:p>
    <w:p w:rsidR="003B343E" w:rsidRPr="001A2A45" w:rsidRDefault="003B343E" w:rsidP="003B343E">
      <w:pPr>
        <w:pStyle w:val="1"/>
        <w:spacing w:after="240" w:line="276" w:lineRule="auto"/>
      </w:pPr>
      <w:bookmarkStart w:id="4" w:name="_Toc80611026"/>
      <w:r w:rsidRPr="001A2A45">
        <w:t>Цель и задачи воспитания</w:t>
      </w:r>
      <w:bookmarkEnd w:id="4"/>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Современный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национальный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идеал</w:t>
      </w:r>
      <w:r w:rsidRPr="001A2A45">
        <w:rPr>
          <w:rFonts w:hAnsi="Times New Roman" w:cs="Times New Roman"/>
          <w:color w:val="000000"/>
          <w:sz w:val="28"/>
          <w:szCs w:val="28"/>
        </w:rPr>
        <w:t xml:space="preserve"> </w:t>
      </w:r>
      <w:r w:rsidRPr="001A2A45">
        <w:rPr>
          <w:rFonts w:hAnsi="Times New Roman" w:cs="Times New Roman"/>
          <w:color w:val="000000"/>
          <w:sz w:val="28"/>
          <w:szCs w:val="28"/>
        </w:rPr>
        <w:t>—</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высоконравственный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творческий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компетентный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гражданин</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России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принимающий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судьбу</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Отечества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свою</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личную</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осознающий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ответственность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настоящее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будущее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страны</w:t>
      </w:r>
      <w:r w:rsidRPr="001A2A45">
        <w:rPr>
          <w:rFonts w:hAnsi="Times New Roman" w:cs="Times New Roman"/>
          <w:color w:val="000000"/>
          <w:sz w:val="28"/>
          <w:szCs w:val="28"/>
        </w:rPr>
        <w:t xml:space="preserve">, </w:t>
      </w:r>
      <w:r w:rsidRPr="001A2A45">
        <w:rPr>
          <w:rFonts w:hAnsi="Times New Roman" w:cs="Times New Roman"/>
          <w:color w:val="000000"/>
          <w:sz w:val="28"/>
          <w:szCs w:val="28"/>
        </w:rPr>
        <w:t>укоренённый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духовных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культурных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традициях</w:t>
      </w:r>
      <w:r w:rsidRPr="001A2A45">
        <w:rPr>
          <w:rFonts w:hAnsi="Times New Roman" w:cs="Times New Roman"/>
          <w:color w:val="000000"/>
          <w:sz w:val="28"/>
          <w:szCs w:val="28"/>
        </w:rPr>
        <w:t xml:space="preserve"> </w:t>
      </w:r>
      <w:r w:rsidRPr="001A2A45">
        <w:rPr>
          <w:rFonts w:hAnsi="Times New Roman" w:cs="Times New Roman"/>
          <w:color w:val="000000"/>
          <w:sz w:val="28"/>
          <w:szCs w:val="28"/>
        </w:rPr>
        <w:t>многонационального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народа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Российской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Федерации</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Исходя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из</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идеала</w:t>
      </w:r>
      <w:r w:rsidRPr="001A2A45">
        <w:rPr>
          <w:rFonts w:hAnsi="Times New Roman" w:cs="Times New Roman"/>
          <w:color w:val="000000"/>
          <w:sz w:val="28"/>
          <w:szCs w:val="28"/>
        </w:rPr>
        <w:t xml:space="preserve">, </w:t>
      </w:r>
      <w:r w:rsidRPr="001A2A45">
        <w:rPr>
          <w:rFonts w:hAnsi="Times New Roman" w:cs="Times New Roman"/>
          <w:color w:val="000000"/>
          <w:sz w:val="28"/>
          <w:szCs w:val="28"/>
        </w:rPr>
        <w:t>а</w:t>
      </w:r>
      <w:r w:rsidRPr="001A2A45">
        <w:rPr>
          <w:rFonts w:hAnsi="Times New Roman" w:cs="Times New Roman"/>
          <w:color w:val="000000"/>
          <w:sz w:val="28"/>
          <w:szCs w:val="28"/>
        </w:rPr>
        <w:t xml:space="preserve"> </w:t>
      </w:r>
      <w:r w:rsidRPr="001A2A45">
        <w:rPr>
          <w:rFonts w:hAnsi="Times New Roman" w:cs="Times New Roman"/>
          <w:color w:val="000000"/>
          <w:sz w:val="28"/>
          <w:szCs w:val="28"/>
        </w:rPr>
        <w:t>также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основываясь</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базовых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нашего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ценностях</w:t>
      </w:r>
      <w:r w:rsidRPr="001A2A45">
        <w:rPr>
          <w:rFonts w:hAnsi="Times New Roman" w:cs="Times New Roman"/>
          <w:color w:val="000000"/>
          <w:sz w:val="28"/>
          <w:szCs w:val="28"/>
        </w:rPr>
        <w:t xml:space="preserve"> (</w:t>
      </w:r>
      <w:r w:rsidRPr="001A2A45">
        <w:rPr>
          <w:rFonts w:hAnsi="Times New Roman" w:cs="Times New Roman"/>
          <w:color w:val="000000"/>
          <w:sz w:val="28"/>
          <w:szCs w:val="28"/>
        </w:rPr>
        <w:t>таких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семья</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труд</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отечество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природа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мир</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культура</w:t>
      </w:r>
      <w:r w:rsidRPr="001A2A45">
        <w:rPr>
          <w:rFonts w:hAnsi="Times New Roman" w:cs="Times New Roman"/>
          <w:color w:val="000000"/>
          <w:sz w:val="28"/>
          <w:szCs w:val="28"/>
        </w:rPr>
        <w:t xml:space="preserve">, </w:t>
      </w:r>
      <w:r w:rsidRPr="001A2A45">
        <w:rPr>
          <w:rFonts w:hAnsi="Times New Roman" w:cs="Times New Roman"/>
          <w:color w:val="000000"/>
          <w:sz w:val="28"/>
          <w:szCs w:val="28"/>
        </w:rPr>
        <w:t>здоровье</w:t>
      </w:r>
      <w:r w:rsidRPr="001A2A45">
        <w:rPr>
          <w:rFonts w:hAnsi="Times New Roman" w:cs="Times New Roman"/>
          <w:color w:val="000000"/>
          <w:sz w:val="28"/>
          <w:szCs w:val="28"/>
        </w:rPr>
        <w:t xml:space="preserve">, </w:t>
      </w:r>
      <w:r w:rsidRPr="001A2A45">
        <w:rPr>
          <w:rFonts w:hAnsi="Times New Roman" w:cs="Times New Roman"/>
          <w:color w:val="000000"/>
          <w:sz w:val="28"/>
          <w:szCs w:val="28"/>
        </w:rPr>
        <w:t>человек</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формулируется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личностное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проявляющееся</w:t>
      </w:r>
      <w:r w:rsidRPr="001A2A45">
        <w:rPr>
          <w:rFonts w:hAnsi="Times New Roman" w:cs="Times New Roman"/>
          <w:color w:val="000000"/>
          <w:sz w:val="28"/>
          <w:szCs w:val="28"/>
        </w:rPr>
        <w:t>:</w:t>
      </w:r>
    </w:p>
    <w:p w:rsidR="003B343E" w:rsidRPr="001A2A45" w:rsidRDefault="003B343E" w:rsidP="003B343E">
      <w:pPr>
        <w:pStyle w:val="a5"/>
        <w:numPr>
          <w:ilvl w:val="0"/>
          <w:numId w:val="49"/>
        </w:numPr>
        <w:spacing w:after="240" w:line="276" w:lineRule="auto"/>
        <w:rPr>
          <w:rFonts w:hAnsi="Times New Roman" w:cs="Times New Roman"/>
          <w:color w:val="000000"/>
          <w:sz w:val="28"/>
          <w:szCs w:val="28"/>
        </w:rPr>
      </w:pP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усвоении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норм</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которые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общество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выработало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есть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усвоении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значимых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знаний</w:t>
      </w:r>
      <w:r w:rsidRPr="001A2A45">
        <w:rPr>
          <w:rFonts w:hAnsi="Times New Roman" w:cs="Times New Roman"/>
          <w:color w:val="000000"/>
          <w:sz w:val="28"/>
          <w:szCs w:val="28"/>
        </w:rPr>
        <w:t>);</w:t>
      </w:r>
    </w:p>
    <w:p w:rsidR="003B343E" w:rsidRPr="001A2A45" w:rsidRDefault="003B343E" w:rsidP="003B343E">
      <w:pPr>
        <w:pStyle w:val="a5"/>
        <w:numPr>
          <w:ilvl w:val="0"/>
          <w:numId w:val="49"/>
        </w:numPr>
        <w:spacing w:after="240" w:line="276" w:lineRule="auto"/>
        <w:rPr>
          <w:rFonts w:hAnsi="Times New Roman" w:cs="Times New Roman"/>
          <w:color w:val="000000"/>
          <w:sz w:val="28"/>
          <w:szCs w:val="28"/>
        </w:rPr>
      </w:pP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позитивных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отношений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общественным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ценностям</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есть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значимых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отношений</w:t>
      </w:r>
      <w:r w:rsidRPr="001A2A45">
        <w:rPr>
          <w:rFonts w:hAnsi="Times New Roman" w:cs="Times New Roman"/>
          <w:color w:val="000000"/>
          <w:sz w:val="28"/>
          <w:szCs w:val="28"/>
        </w:rPr>
        <w:t>);</w:t>
      </w:r>
    </w:p>
    <w:p w:rsidR="003B343E" w:rsidRPr="001A2A45" w:rsidRDefault="003B343E" w:rsidP="003B343E">
      <w:pPr>
        <w:pStyle w:val="a5"/>
        <w:numPr>
          <w:ilvl w:val="0"/>
          <w:numId w:val="49"/>
        </w:numPr>
        <w:spacing w:after="240" w:line="276" w:lineRule="auto"/>
        <w:rPr>
          <w:rFonts w:hAnsi="Times New Roman" w:cs="Times New Roman"/>
          <w:color w:val="000000"/>
          <w:sz w:val="28"/>
          <w:szCs w:val="28"/>
        </w:rPr>
      </w:pP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приобретении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соответствующего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ценностям</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опыта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поведения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опыта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применения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сформированных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отношений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практике</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есть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приобретении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опыта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осуществления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значимых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дел</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Данная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цель</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ориентирует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педагогов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обеспечение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соответствия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личности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единому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уровню</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а</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обеспечение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позитивной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динамики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личности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связи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важно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сочетание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усилий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педагога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развитию</w:t>
      </w:r>
      <w:r w:rsidRPr="001A2A45">
        <w:rPr>
          <w:rFonts w:hAnsi="Times New Roman" w:cs="Times New Roman"/>
          <w:color w:val="000000"/>
          <w:sz w:val="28"/>
          <w:szCs w:val="28"/>
        </w:rPr>
        <w:t xml:space="preserve"> </w:t>
      </w:r>
      <w:r w:rsidRPr="001A2A45">
        <w:rPr>
          <w:rFonts w:hAnsi="Times New Roman" w:cs="Times New Roman"/>
          <w:color w:val="000000"/>
          <w:sz w:val="28"/>
          <w:szCs w:val="28"/>
        </w:rPr>
        <w:lastRenderedPageBreak/>
        <w:t>личности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усилий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своему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саморазвитию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сотрудничество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партнерские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отношения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являются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важным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фактором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успеха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достижении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цели</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Достижению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поставленной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дошкольников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будет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способствовать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решение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следующих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задач</w:t>
      </w:r>
      <w:r w:rsidRPr="001A2A45">
        <w:rPr>
          <w:rFonts w:hAnsi="Times New Roman" w:cs="Times New Roman"/>
          <w:color w:val="000000"/>
          <w:sz w:val="28"/>
          <w:szCs w:val="28"/>
        </w:rPr>
        <w:t>:</w:t>
      </w:r>
    </w:p>
    <w:p w:rsidR="003B343E" w:rsidRPr="001A2A45" w:rsidRDefault="003B343E" w:rsidP="003B343E">
      <w:pPr>
        <w:numPr>
          <w:ilvl w:val="0"/>
          <w:numId w:val="47"/>
        </w:numPr>
        <w:spacing w:after="240" w:line="276" w:lineRule="auto"/>
        <w:ind w:left="780" w:right="180"/>
        <w:contextualSpacing/>
        <w:rPr>
          <w:rFonts w:hAnsi="Times New Roman" w:cs="Times New Roman"/>
          <w:color w:val="000000"/>
          <w:sz w:val="28"/>
          <w:szCs w:val="28"/>
        </w:rPr>
      </w:pP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нравственных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физических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интеллектуальных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эстетических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качеств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создание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благоприятных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условий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гармоничного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каждого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соответствии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возрастными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гендерными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индивидуальными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особенностями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склонностями</w:t>
      </w:r>
      <w:r w:rsidRPr="001A2A45">
        <w:rPr>
          <w:rFonts w:hAnsi="Times New Roman" w:cs="Times New Roman"/>
          <w:color w:val="000000"/>
          <w:sz w:val="28"/>
          <w:szCs w:val="28"/>
        </w:rPr>
        <w:t>;</w:t>
      </w:r>
    </w:p>
    <w:p w:rsidR="003B343E" w:rsidRPr="001A2A45" w:rsidRDefault="003B343E" w:rsidP="003B343E">
      <w:pPr>
        <w:numPr>
          <w:ilvl w:val="0"/>
          <w:numId w:val="47"/>
        </w:numPr>
        <w:spacing w:after="240" w:line="276" w:lineRule="auto"/>
        <w:ind w:left="780" w:right="180"/>
        <w:contextualSpacing/>
        <w:rPr>
          <w:rFonts w:hAnsi="Times New Roman" w:cs="Times New Roman"/>
          <w:color w:val="000000"/>
          <w:sz w:val="28"/>
          <w:szCs w:val="28"/>
        </w:rPr>
      </w:pPr>
      <w:r w:rsidRPr="001A2A45">
        <w:rPr>
          <w:rFonts w:hAnsi="Times New Roman" w:cs="Times New Roman"/>
          <w:color w:val="000000"/>
          <w:sz w:val="28"/>
          <w:szCs w:val="28"/>
        </w:rPr>
        <w:t>формирование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культуры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личности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числе</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здорового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устойчивого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образа</w:t>
      </w:r>
      <w:r w:rsidRPr="001A2A45">
        <w:rPr>
          <w:rFonts w:hAnsi="Times New Roman" w:cs="Times New Roman"/>
          <w:color w:val="000000"/>
          <w:sz w:val="28"/>
          <w:szCs w:val="28"/>
        </w:rPr>
        <w:t xml:space="preserve"> </w:t>
      </w:r>
      <w:r w:rsidRPr="001A2A45">
        <w:rPr>
          <w:rFonts w:hAnsi="Times New Roman" w:cs="Times New Roman"/>
          <w:color w:val="000000"/>
          <w:sz w:val="28"/>
          <w:szCs w:val="28"/>
        </w:rPr>
        <w:t>жизни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инициативности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самостоятельности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ответственности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активной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жизненной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позиции</w:t>
      </w:r>
      <w:r w:rsidRPr="001A2A45">
        <w:rPr>
          <w:rFonts w:hAnsi="Times New Roman" w:cs="Times New Roman"/>
          <w:color w:val="000000"/>
          <w:sz w:val="28"/>
          <w:szCs w:val="28"/>
        </w:rPr>
        <w:t>;</w:t>
      </w:r>
    </w:p>
    <w:p w:rsidR="003B343E" w:rsidRPr="001A2A45" w:rsidRDefault="003B343E" w:rsidP="003B343E">
      <w:pPr>
        <w:numPr>
          <w:ilvl w:val="0"/>
          <w:numId w:val="47"/>
        </w:numPr>
        <w:spacing w:after="240" w:line="276" w:lineRule="auto"/>
        <w:ind w:left="780" w:right="180"/>
        <w:contextualSpacing/>
        <w:rPr>
          <w:rFonts w:hAnsi="Times New Roman" w:cs="Times New Roman"/>
          <w:color w:val="000000"/>
          <w:sz w:val="28"/>
          <w:szCs w:val="28"/>
        </w:rPr>
      </w:pP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способностей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творческого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потенциала</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каждого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w:t>
      </w:r>
    </w:p>
    <w:p w:rsidR="003B343E" w:rsidRPr="001A2A45" w:rsidRDefault="003B343E" w:rsidP="003B343E">
      <w:pPr>
        <w:numPr>
          <w:ilvl w:val="0"/>
          <w:numId w:val="47"/>
        </w:numPr>
        <w:spacing w:after="240" w:line="276" w:lineRule="auto"/>
        <w:ind w:left="780" w:right="180"/>
        <w:contextualSpacing/>
        <w:rPr>
          <w:rFonts w:hAnsi="Times New Roman" w:cs="Times New Roman"/>
          <w:color w:val="000000"/>
          <w:sz w:val="28"/>
          <w:szCs w:val="28"/>
        </w:rPr>
      </w:pPr>
      <w:r w:rsidRPr="001A2A45">
        <w:rPr>
          <w:rFonts w:hAnsi="Times New Roman" w:cs="Times New Roman"/>
          <w:color w:val="000000"/>
          <w:sz w:val="28"/>
          <w:szCs w:val="28"/>
        </w:rPr>
        <w:t>организация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содержательного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взаимодействия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другими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детьми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взрослыми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окружающим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миром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гуманистических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идеалов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свободного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человека</w:t>
      </w:r>
      <w:r w:rsidRPr="001A2A45">
        <w:rPr>
          <w:rFonts w:hAnsi="Times New Roman" w:cs="Times New Roman"/>
          <w:color w:val="000000"/>
          <w:sz w:val="28"/>
          <w:szCs w:val="28"/>
        </w:rPr>
        <w:t>;</w:t>
      </w:r>
    </w:p>
    <w:p w:rsidR="003B343E" w:rsidRPr="001A2A45" w:rsidRDefault="003B343E" w:rsidP="003B343E">
      <w:pPr>
        <w:numPr>
          <w:ilvl w:val="0"/>
          <w:numId w:val="47"/>
        </w:numPr>
        <w:spacing w:after="240" w:line="276" w:lineRule="auto"/>
        <w:ind w:left="780" w:right="180"/>
        <w:contextualSpacing/>
        <w:rPr>
          <w:rFonts w:hAnsi="Times New Roman" w:cs="Times New Roman"/>
          <w:color w:val="000000"/>
          <w:sz w:val="28"/>
          <w:szCs w:val="28"/>
        </w:rPr>
      </w:pPr>
      <w:r w:rsidRPr="001A2A45">
        <w:rPr>
          <w:rFonts w:hAnsi="Times New Roman" w:cs="Times New Roman"/>
          <w:color w:val="000000"/>
          <w:sz w:val="28"/>
          <w:szCs w:val="28"/>
        </w:rPr>
        <w:t>воспитание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патриотических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чувств</w:t>
      </w:r>
      <w:r w:rsidRPr="001A2A45">
        <w:rPr>
          <w:rFonts w:hAnsi="Times New Roman" w:cs="Times New Roman"/>
          <w:color w:val="000000"/>
          <w:sz w:val="28"/>
          <w:szCs w:val="28"/>
        </w:rPr>
        <w:t xml:space="preserve">, </w:t>
      </w:r>
      <w:r w:rsidRPr="001A2A45">
        <w:rPr>
          <w:rFonts w:hAnsi="Times New Roman" w:cs="Times New Roman"/>
          <w:color w:val="000000"/>
          <w:sz w:val="28"/>
          <w:szCs w:val="28"/>
        </w:rPr>
        <w:t>любви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гордости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w:t>
      </w:r>
      <w:r w:rsidRPr="001A2A45">
        <w:rPr>
          <w:rFonts w:hAnsi="Times New Roman" w:cs="Times New Roman"/>
          <w:color w:val="000000"/>
          <w:sz w:val="28"/>
          <w:szCs w:val="28"/>
        </w:rPr>
        <w:t xml:space="preserve"> </w:t>
      </w:r>
      <w:r w:rsidRPr="001A2A45">
        <w:rPr>
          <w:rFonts w:hAnsi="Times New Roman" w:cs="Times New Roman"/>
          <w:color w:val="000000"/>
          <w:sz w:val="28"/>
          <w:szCs w:val="28"/>
        </w:rPr>
        <w:t>ее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достижения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духовно</w:t>
      </w:r>
      <w:r w:rsidRPr="001A2A45">
        <w:rPr>
          <w:rFonts w:hAnsi="Times New Roman" w:cs="Times New Roman"/>
          <w:color w:val="000000"/>
          <w:sz w:val="28"/>
          <w:szCs w:val="28"/>
        </w:rPr>
        <w:t>-</w:t>
      </w:r>
      <w:r w:rsidRPr="001A2A45">
        <w:rPr>
          <w:rFonts w:hAnsi="Times New Roman" w:cs="Times New Roman"/>
          <w:color w:val="000000"/>
          <w:sz w:val="28"/>
          <w:szCs w:val="28"/>
        </w:rPr>
        <w:t>нравственных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социокультурных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принятых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обществе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правил</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норм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поведения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интересах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человека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семьи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общества</w:t>
      </w:r>
      <w:r w:rsidRPr="001A2A45">
        <w:rPr>
          <w:rFonts w:hAnsi="Times New Roman" w:cs="Times New Roman"/>
          <w:color w:val="000000"/>
          <w:sz w:val="28"/>
          <w:szCs w:val="28"/>
        </w:rPr>
        <w:t>;</w:t>
      </w:r>
    </w:p>
    <w:p w:rsidR="003B343E" w:rsidRPr="001A2A45" w:rsidRDefault="003B343E" w:rsidP="003B343E">
      <w:pPr>
        <w:numPr>
          <w:ilvl w:val="0"/>
          <w:numId w:val="47"/>
        </w:numPr>
        <w:spacing w:after="240" w:line="276" w:lineRule="auto"/>
        <w:ind w:left="780" w:right="180"/>
        <w:contextualSpacing/>
        <w:rPr>
          <w:rFonts w:hAnsi="Times New Roman" w:cs="Times New Roman"/>
          <w:color w:val="000000"/>
          <w:sz w:val="28"/>
          <w:szCs w:val="28"/>
        </w:rPr>
      </w:pPr>
      <w:r w:rsidRPr="001A2A45">
        <w:rPr>
          <w:rFonts w:hAnsi="Times New Roman" w:cs="Times New Roman"/>
          <w:color w:val="000000"/>
          <w:sz w:val="28"/>
          <w:szCs w:val="28"/>
        </w:rPr>
        <w:t>воспитание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чувства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собственного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достоинства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освоения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видов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культуры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числе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многонациональной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культуры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народов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России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мира</w:t>
      </w:r>
      <w:r w:rsidRPr="001A2A45">
        <w:rPr>
          <w:rFonts w:hAnsi="Times New Roman" w:cs="Times New Roman"/>
          <w:color w:val="000000"/>
          <w:sz w:val="28"/>
          <w:szCs w:val="28"/>
        </w:rPr>
        <w:t xml:space="preserve">, </w:t>
      </w:r>
      <w:r w:rsidRPr="001A2A45">
        <w:rPr>
          <w:rFonts w:hAnsi="Times New Roman" w:cs="Times New Roman"/>
          <w:color w:val="000000"/>
          <w:sz w:val="28"/>
          <w:szCs w:val="28"/>
        </w:rPr>
        <w:t>умения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общаться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разными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людьми</w:t>
      </w:r>
      <w:r w:rsidRPr="001A2A45">
        <w:rPr>
          <w:rFonts w:hAnsi="Times New Roman" w:cs="Times New Roman"/>
          <w:color w:val="000000"/>
          <w:sz w:val="28"/>
          <w:szCs w:val="28"/>
        </w:rPr>
        <w:t>;</w:t>
      </w:r>
    </w:p>
    <w:p w:rsidR="003B343E" w:rsidRDefault="003B343E" w:rsidP="003B343E">
      <w:pPr>
        <w:numPr>
          <w:ilvl w:val="0"/>
          <w:numId w:val="47"/>
        </w:numPr>
        <w:spacing w:after="240" w:line="276" w:lineRule="auto"/>
        <w:ind w:left="780" w:right="180"/>
        <w:rPr>
          <w:rFonts w:hAnsi="Times New Roman" w:cs="Times New Roman"/>
          <w:color w:val="000000"/>
          <w:sz w:val="28"/>
          <w:szCs w:val="28"/>
        </w:rPr>
      </w:pPr>
      <w:r w:rsidRPr="001A2A45">
        <w:rPr>
          <w:rFonts w:hAnsi="Times New Roman" w:cs="Times New Roman"/>
          <w:color w:val="000000"/>
          <w:sz w:val="28"/>
          <w:szCs w:val="28"/>
        </w:rPr>
        <w:t>объединение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ресурсов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семьи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дошкольной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традиционных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духовно</w:t>
      </w:r>
      <w:r w:rsidRPr="001A2A45">
        <w:rPr>
          <w:rFonts w:hAnsi="Times New Roman" w:cs="Times New Roman"/>
          <w:color w:val="000000"/>
          <w:sz w:val="28"/>
          <w:szCs w:val="28"/>
        </w:rPr>
        <w:t>-</w:t>
      </w:r>
      <w:r w:rsidRPr="001A2A45">
        <w:rPr>
          <w:rFonts w:hAnsi="Times New Roman" w:cs="Times New Roman"/>
          <w:color w:val="000000"/>
          <w:sz w:val="28"/>
          <w:szCs w:val="28"/>
        </w:rPr>
        <w:t>нравственных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семьи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установление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партнерских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взаимоотношений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семьей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оказание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психолого</w:t>
      </w:r>
      <w:r w:rsidRPr="001A2A45">
        <w:rPr>
          <w:rFonts w:hAnsi="Times New Roman" w:cs="Times New Roman"/>
          <w:color w:val="000000"/>
          <w:sz w:val="28"/>
          <w:szCs w:val="28"/>
        </w:rPr>
        <w:t>-</w:t>
      </w:r>
      <w:r w:rsidRPr="001A2A45">
        <w:rPr>
          <w:rFonts w:hAnsi="Times New Roman" w:cs="Times New Roman"/>
          <w:color w:val="000000"/>
          <w:sz w:val="28"/>
          <w:szCs w:val="28"/>
        </w:rPr>
        <w:t>педагогической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поддержки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повышение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компетентности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законных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представителей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вопросах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w:t>
      </w:r>
    </w:p>
    <w:p w:rsidR="003B343E" w:rsidRDefault="003B343E" w:rsidP="003B343E">
      <w:pPr>
        <w:spacing w:after="240" w:line="276" w:lineRule="auto"/>
        <w:ind w:right="180"/>
        <w:rPr>
          <w:rFonts w:hAnsi="Times New Roman" w:cs="Times New Roman"/>
          <w:color w:val="000000"/>
          <w:sz w:val="28"/>
          <w:szCs w:val="28"/>
        </w:rPr>
      </w:pPr>
    </w:p>
    <w:p w:rsidR="003B343E" w:rsidRDefault="003B343E" w:rsidP="003B343E">
      <w:pPr>
        <w:spacing w:after="240" w:line="276" w:lineRule="auto"/>
        <w:ind w:right="180"/>
        <w:rPr>
          <w:rFonts w:hAnsi="Times New Roman" w:cs="Times New Roman"/>
          <w:color w:val="000000"/>
          <w:sz w:val="28"/>
          <w:szCs w:val="28"/>
        </w:rPr>
      </w:pPr>
    </w:p>
    <w:p w:rsidR="003B343E" w:rsidRDefault="003B343E" w:rsidP="003B343E">
      <w:pPr>
        <w:spacing w:after="240" w:line="276" w:lineRule="auto"/>
        <w:ind w:right="180"/>
        <w:rPr>
          <w:rFonts w:hAnsi="Times New Roman" w:cs="Times New Roman"/>
          <w:color w:val="000000"/>
          <w:sz w:val="28"/>
          <w:szCs w:val="28"/>
        </w:rPr>
      </w:pPr>
    </w:p>
    <w:p w:rsidR="003B343E" w:rsidRDefault="003B343E" w:rsidP="003B343E">
      <w:pPr>
        <w:spacing w:after="240" w:line="276" w:lineRule="auto"/>
        <w:ind w:right="180"/>
        <w:rPr>
          <w:rFonts w:hAnsi="Times New Roman" w:cs="Times New Roman"/>
          <w:color w:val="000000"/>
          <w:sz w:val="28"/>
          <w:szCs w:val="28"/>
        </w:rPr>
      </w:pPr>
    </w:p>
    <w:p w:rsidR="003B343E" w:rsidRPr="00C849C3" w:rsidRDefault="003B343E" w:rsidP="003B343E">
      <w:pPr>
        <w:spacing w:after="240" w:line="276" w:lineRule="auto"/>
        <w:ind w:right="180"/>
        <w:rPr>
          <w:rFonts w:hAnsi="Times New Roman" w:cs="Times New Roman"/>
          <w:color w:val="000000"/>
          <w:sz w:val="28"/>
          <w:szCs w:val="28"/>
        </w:rPr>
      </w:pPr>
    </w:p>
    <w:p w:rsidR="003B343E" w:rsidRPr="001A2A45" w:rsidRDefault="003B343E" w:rsidP="003B343E">
      <w:pPr>
        <w:pStyle w:val="1"/>
        <w:spacing w:after="240" w:line="276" w:lineRule="auto"/>
      </w:pPr>
      <w:bookmarkStart w:id="5" w:name="_Toc80611027"/>
      <w:r w:rsidRPr="001A2A45">
        <w:t>Виды, формы и содержание воспитательной деятельности</w:t>
      </w:r>
      <w:bookmarkEnd w:id="5"/>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Практическая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реализация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задач</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осуществляется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рамках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следующих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направлений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Каждое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из</w:t>
      </w:r>
      <w:r w:rsidRPr="001A2A45">
        <w:rPr>
          <w:rFonts w:hAnsi="Times New Roman" w:cs="Times New Roman"/>
          <w:color w:val="000000"/>
          <w:sz w:val="28"/>
          <w:szCs w:val="28"/>
        </w:rPr>
        <w:t xml:space="preserve"> </w:t>
      </w:r>
      <w:r w:rsidRPr="001A2A45">
        <w:rPr>
          <w:rFonts w:hAnsi="Times New Roman" w:cs="Times New Roman"/>
          <w:color w:val="000000"/>
          <w:sz w:val="28"/>
          <w:szCs w:val="28"/>
        </w:rPr>
        <w:t>них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представлено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соответствующем</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модуле</w:t>
      </w:r>
      <w:r w:rsidRPr="001A2A45">
        <w:rPr>
          <w:rFonts w:hAnsi="Times New Roman" w:cs="Times New Roman"/>
          <w:color w:val="000000"/>
          <w:sz w:val="28"/>
          <w:szCs w:val="28"/>
        </w:rPr>
        <w:t>.</w:t>
      </w:r>
    </w:p>
    <w:p w:rsidR="003B343E" w:rsidRPr="001A2A45" w:rsidRDefault="003B343E" w:rsidP="003B343E">
      <w:pPr>
        <w:pStyle w:val="2"/>
        <w:spacing w:after="240" w:line="276" w:lineRule="auto"/>
        <w:rPr>
          <w:szCs w:val="28"/>
        </w:rPr>
      </w:pPr>
      <w:bookmarkStart w:id="6" w:name="_Toc80611028"/>
      <w:r w:rsidRPr="001A2A45">
        <w:rPr>
          <w:szCs w:val="28"/>
        </w:rPr>
        <w:t>Модуль 1. Творческие соревнования</w:t>
      </w:r>
      <w:bookmarkEnd w:id="6"/>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Творческие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соревнования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позволяют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воспитательную</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работу</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сразу</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нескольким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направлениям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социально</w:t>
      </w:r>
      <w:r w:rsidRPr="001A2A45">
        <w:rPr>
          <w:rFonts w:hAnsi="Times New Roman" w:cs="Times New Roman"/>
          <w:color w:val="000000"/>
          <w:sz w:val="28"/>
          <w:szCs w:val="28"/>
        </w:rPr>
        <w:t>-</w:t>
      </w:r>
      <w:r w:rsidRPr="001A2A45">
        <w:rPr>
          <w:rFonts w:hAnsi="Times New Roman" w:cs="Times New Roman"/>
          <w:color w:val="000000"/>
          <w:sz w:val="28"/>
          <w:szCs w:val="28"/>
        </w:rPr>
        <w:t>коммуникативное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умственное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эстетическое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вовлечение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интеграция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усилий</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Творческие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соревнования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способствуют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художественно–эстетическому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которое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предполагает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предпосылок</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ценностно</w:t>
      </w:r>
      <w:r w:rsidRPr="001A2A45">
        <w:rPr>
          <w:rFonts w:hAnsi="Times New Roman" w:cs="Times New Roman"/>
          <w:color w:val="000000"/>
          <w:sz w:val="28"/>
          <w:szCs w:val="28"/>
        </w:rPr>
        <w:t>-</w:t>
      </w:r>
      <w:r w:rsidRPr="001A2A45">
        <w:rPr>
          <w:rFonts w:hAnsi="Times New Roman" w:cs="Times New Roman"/>
          <w:color w:val="000000"/>
          <w:sz w:val="28"/>
          <w:szCs w:val="28"/>
        </w:rPr>
        <w:t>смыслового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восприятия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произведений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искусства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словесного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музыкального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изобразительного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мира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природы</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становление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эстетического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отношения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окружающему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миру</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формирование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элементарных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представлений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видах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искусства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восприятие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музыки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художественной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литературы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фольклора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стимулирование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сопереживанию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персонажам</w:t>
      </w:r>
      <w:r w:rsidRPr="001A2A45">
        <w:rPr>
          <w:rFonts w:hAnsi="Times New Roman" w:cs="Times New Roman"/>
          <w:color w:val="000000"/>
          <w:sz w:val="28"/>
          <w:szCs w:val="28"/>
        </w:rPr>
        <w:t xml:space="preserve"> </w:t>
      </w:r>
      <w:r w:rsidRPr="001A2A45">
        <w:rPr>
          <w:rFonts w:hAnsi="Times New Roman" w:cs="Times New Roman"/>
          <w:color w:val="000000"/>
          <w:sz w:val="28"/>
          <w:szCs w:val="28"/>
        </w:rPr>
        <w:t>художественных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произведений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реализацию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самостоятельной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творческой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деятельности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изобразительной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конструктивно</w:t>
      </w:r>
      <w:r w:rsidRPr="001A2A45">
        <w:rPr>
          <w:rFonts w:hAnsi="Times New Roman" w:cs="Times New Roman"/>
          <w:color w:val="000000"/>
          <w:sz w:val="28"/>
          <w:szCs w:val="28"/>
        </w:rPr>
        <w:t>-</w:t>
      </w:r>
      <w:r w:rsidRPr="001A2A45">
        <w:rPr>
          <w:rFonts w:hAnsi="Times New Roman" w:cs="Times New Roman"/>
          <w:color w:val="000000"/>
          <w:sz w:val="28"/>
          <w:szCs w:val="28"/>
        </w:rPr>
        <w:t>модельной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музыкальной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др</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Творческие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соревнования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стимулируют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у</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сенсорных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способностей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чувства</w:t>
      </w:r>
      <w:r w:rsidRPr="001A2A45">
        <w:rPr>
          <w:rFonts w:hAnsi="Times New Roman" w:cs="Times New Roman"/>
          <w:color w:val="000000"/>
          <w:sz w:val="28"/>
          <w:szCs w:val="28"/>
        </w:rPr>
        <w:t xml:space="preserve"> </w:t>
      </w:r>
      <w:r w:rsidRPr="001A2A45">
        <w:rPr>
          <w:rFonts w:hAnsi="Times New Roman" w:cs="Times New Roman"/>
          <w:color w:val="000000"/>
          <w:sz w:val="28"/>
          <w:szCs w:val="28"/>
        </w:rPr>
        <w:t>ритма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цвета</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композиции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умения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выражать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художественных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творческие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способности</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Творческое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соревнование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просто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стенах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продолжение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расширение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образовательного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процесса</w:t>
      </w:r>
      <w:r w:rsidRPr="001A2A45">
        <w:rPr>
          <w:rFonts w:hAnsi="Times New Roman" w:cs="Times New Roman"/>
          <w:color w:val="000000"/>
          <w:sz w:val="28"/>
          <w:szCs w:val="28"/>
        </w:rPr>
        <w:t xml:space="preserve">, </w:t>
      </w:r>
      <w:r w:rsidRPr="001A2A45">
        <w:rPr>
          <w:rFonts w:hAnsi="Times New Roman" w:cs="Times New Roman"/>
          <w:color w:val="000000"/>
          <w:sz w:val="28"/>
          <w:szCs w:val="28"/>
        </w:rPr>
        <w:t>где</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получают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все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участники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процесса</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ребенок</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родитель</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педагог</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Родитель</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ребенок</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учатся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приобретают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опыт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взаимодействию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достижения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реализуя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задачи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Родитель</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учится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быть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терпеливым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вдумчивым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Ребенок</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получает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первый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опыт</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участия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конкурсном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движении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а</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родитель</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учится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относиться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соревнованиям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серьезно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знакомясь</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положениями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условиями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системой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оценки</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Творческие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соревнования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создают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условия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приобретения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опыта</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участия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конкурсном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движении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формирование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родителей</w:t>
      </w:r>
      <w:r w:rsidRPr="001A2A45">
        <w:rPr>
          <w:rFonts w:hAnsi="Times New Roman" w:cs="Times New Roman"/>
          <w:color w:val="000000"/>
          <w:sz w:val="28"/>
          <w:szCs w:val="28"/>
        </w:rPr>
        <w:t xml:space="preserve"> </w:t>
      </w:r>
      <w:r w:rsidRPr="001A2A45">
        <w:rPr>
          <w:rFonts w:hAnsi="Times New Roman" w:cs="Times New Roman"/>
          <w:color w:val="000000"/>
          <w:sz w:val="28"/>
          <w:szCs w:val="28"/>
        </w:rPr>
        <w:lastRenderedPageBreak/>
        <w:t>педагогической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культуры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подготовке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поддержке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участии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конкурсах</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проводит</w:t>
      </w:r>
      <w:r w:rsidRPr="001A2A45">
        <w:rPr>
          <w:rFonts w:hAnsi="Times New Roman" w:cs="Times New Roman"/>
          <w:color w:val="000000"/>
          <w:sz w:val="28"/>
          <w:szCs w:val="28"/>
        </w:rPr>
        <w:t xml:space="preserve"> </w:t>
      </w:r>
      <w:r w:rsidRPr="001A2A45">
        <w:rPr>
          <w:rFonts w:hAnsi="Times New Roman" w:cs="Times New Roman"/>
          <w:color w:val="000000"/>
          <w:sz w:val="28"/>
          <w:szCs w:val="28"/>
        </w:rPr>
        <w:t>творческие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соревнования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различных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например</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конкурсы</w:t>
      </w:r>
      <w:r w:rsidRPr="001A2A45">
        <w:rPr>
          <w:rFonts w:hAnsi="Times New Roman" w:cs="Times New Roman"/>
          <w:color w:val="000000"/>
          <w:sz w:val="28"/>
          <w:szCs w:val="28"/>
        </w:rPr>
        <w:t xml:space="preserve">, </w:t>
      </w:r>
      <w:r w:rsidRPr="001A2A45">
        <w:rPr>
          <w:rFonts w:hAnsi="Times New Roman" w:cs="Times New Roman"/>
          <w:color w:val="000000"/>
          <w:sz w:val="28"/>
          <w:szCs w:val="28"/>
        </w:rPr>
        <w:t>выставки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Конкретная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проведения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творческого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соревнования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определяется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календарным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планом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помогает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подготовиться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семье</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успешному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участию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конкурсе</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консультирует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созданию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условий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мотивации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помогают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подготовке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Педагогам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приходится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учиться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видеть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домашние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условия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возможности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понимать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современного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трудности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быть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терпимыми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доброжелательными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любому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родителю</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оказывать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посильную</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помощь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дома</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Через</w:t>
      </w:r>
      <w:r w:rsidRPr="001A2A45">
        <w:rPr>
          <w:rFonts w:hAnsi="Times New Roman" w:cs="Times New Roman"/>
          <w:color w:val="000000"/>
          <w:sz w:val="28"/>
          <w:szCs w:val="28"/>
        </w:rPr>
        <w:t xml:space="preserve"> </w:t>
      </w:r>
      <w:r w:rsidRPr="001A2A45">
        <w:rPr>
          <w:rFonts w:hAnsi="Times New Roman" w:cs="Times New Roman"/>
          <w:color w:val="000000"/>
          <w:sz w:val="28"/>
          <w:szCs w:val="28"/>
        </w:rPr>
        <w:t>весь</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подготовки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проведения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творческих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соревнования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педагогический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коллектив</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решает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себя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важную</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задачу</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преемственности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семье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саду</w:t>
      </w:r>
      <w:r w:rsidRPr="001A2A45">
        <w:rPr>
          <w:rFonts w:hAnsi="Times New Roman" w:cs="Times New Roman"/>
          <w:color w:val="000000"/>
          <w:sz w:val="28"/>
          <w:szCs w:val="28"/>
        </w:rPr>
        <w:t>.</w:t>
      </w:r>
    </w:p>
    <w:p w:rsidR="003B343E" w:rsidRPr="001A2A45" w:rsidRDefault="003B343E" w:rsidP="003B343E">
      <w:pPr>
        <w:pStyle w:val="2"/>
        <w:spacing w:after="240" w:line="276" w:lineRule="auto"/>
        <w:rPr>
          <w:szCs w:val="28"/>
        </w:rPr>
      </w:pPr>
      <w:bookmarkStart w:id="7" w:name="_Toc80611029"/>
      <w:r w:rsidRPr="001A2A45">
        <w:rPr>
          <w:szCs w:val="28"/>
        </w:rPr>
        <w:t>Модуль 2. Праздники</w:t>
      </w:r>
      <w:bookmarkEnd w:id="7"/>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Праздники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благотворно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влияют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психических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памяти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внимания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создают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прекрасную</w:t>
      </w:r>
      <w:r w:rsidRPr="001A2A45">
        <w:rPr>
          <w:rFonts w:hAnsi="Times New Roman" w:cs="Times New Roman"/>
          <w:color w:val="000000"/>
          <w:sz w:val="28"/>
          <w:szCs w:val="28"/>
        </w:rPr>
        <w:t xml:space="preserve"> </w:t>
      </w:r>
      <w:r w:rsidRPr="001A2A45">
        <w:rPr>
          <w:rFonts w:hAnsi="Times New Roman" w:cs="Times New Roman"/>
          <w:color w:val="000000"/>
          <w:sz w:val="28"/>
          <w:szCs w:val="28"/>
        </w:rPr>
        <w:t>атмосферу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речи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закрепления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знаний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полученных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различных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занятиях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способствуют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нравственному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социально</w:t>
      </w:r>
      <w:r w:rsidRPr="001A2A45">
        <w:rPr>
          <w:rFonts w:hAnsi="Times New Roman" w:cs="Times New Roman"/>
          <w:color w:val="000000"/>
          <w:sz w:val="28"/>
          <w:szCs w:val="28"/>
        </w:rPr>
        <w:t>-</w:t>
      </w:r>
      <w:r w:rsidRPr="001A2A45">
        <w:rPr>
          <w:rFonts w:hAnsi="Times New Roman" w:cs="Times New Roman"/>
          <w:color w:val="000000"/>
          <w:sz w:val="28"/>
          <w:szCs w:val="28"/>
        </w:rPr>
        <w:t>коммуникативных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навыков</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Чтобы</w:t>
      </w:r>
      <w:r w:rsidRPr="001A2A45">
        <w:rPr>
          <w:rFonts w:hAnsi="Times New Roman" w:cs="Times New Roman"/>
          <w:color w:val="000000"/>
          <w:sz w:val="28"/>
          <w:szCs w:val="28"/>
        </w:rPr>
        <w:t xml:space="preserve"> </w:t>
      </w:r>
      <w:r w:rsidRPr="001A2A45">
        <w:rPr>
          <w:rFonts w:hAnsi="Times New Roman" w:cs="Times New Roman"/>
          <w:color w:val="000000"/>
          <w:sz w:val="28"/>
          <w:szCs w:val="28"/>
        </w:rPr>
        <w:t>снизить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утомляемость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нужны</w:t>
      </w:r>
      <w:r w:rsidRPr="001A2A45">
        <w:rPr>
          <w:rFonts w:hAnsi="Times New Roman" w:cs="Times New Roman"/>
          <w:color w:val="000000"/>
          <w:sz w:val="28"/>
          <w:szCs w:val="28"/>
        </w:rPr>
        <w:t xml:space="preserve"> </w:t>
      </w:r>
      <w:r w:rsidRPr="001A2A45">
        <w:rPr>
          <w:rFonts w:hAnsi="Times New Roman" w:cs="Times New Roman"/>
          <w:color w:val="000000"/>
          <w:sz w:val="28"/>
          <w:szCs w:val="28"/>
        </w:rPr>
        <w:t>частые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смены</w:t>
      </w:r>
      <w:r w:rsidRPr="001A2A45">
        <w:rPr>
          <w:rFonts w:hAnsi="Times New Roman" w:cs="Times New Roman"/>
          <w:color w:val="000000"/>
          <w:sz w:val="28"/>
          <w:szCs w:val="28"/>
        </w:rPr>
        <w:t xml:space="preserve"> </w:t>
      </w:r>
      <w:r w:rsidRPr="001A2A45">
        <w:rPr>
          <w:rFonts w:hAnsi="Times New Roman" w:cs="Times New Roman"/>
          <w:color w:val="000000"/>
          <w:sz w:val="28"/>
          <w:szCs w:val="28"/>
        </w:rPr>
        <w:t>видов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деятельности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целей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используются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игры</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представления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Они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позволяют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детям</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расслабиться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подвигаться</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Подготовка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празднику</w:t>
      </w:r>
      <w:r w:rsidRPr="001A2A45">
        <w:rPr>
          <w:rFonts w:hAnsi="Times New Roman" w:cs="Times New Roman"/>
          <w:color w:val="000000"/>
          <w:sz w:val="28"/>
          <w:szCs w:val="28"/>
        </w:rPr>
        <w:t xml:space="preserve"> </w:t>
      </w:r>
      <w:r w:rsidRPr="001A2A45">
        <w:rPr>
          <w:rFonts w:hAnsi="Times New Roman" w:cs="Times New Roman"/>
          <w:color w:val="000000"/>
          <w:sz w:val="28"/>
          <w:szCs w:val="28"/>
        </w:rPr>
        <w:t>является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отличным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стимулом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занятиях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речи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музыке</w:t>
      </w:r>
      <w:r w:rsidRPr="001A2A45">
        <w:rPr>
          <w:rFonts w:hAnsi="Times New Roman" w:cs="Times New Roman"/>
          <w:color w:val="000000"/>
          <w:sz w:val="28"/>
          <w:szCs w:val="28"/>
        </w:rPr>
        <w:t xml:space="preserve">. </w:t>
      </w:r>
      <w:r w:rsidRPr="001A2A45">
        <w:rPr>
          <w:rFonts w:hAnsi="Times New Roman" w:cs="Times New Roman"/>
          <w:color w:val="000000"/>
          <w:sz w:val="28"/>
          <w:szCs w:val="28"/>
        </w:rPr>
        <w:t>Малыши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разучивают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песни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стихи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танцевальные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движения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просто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так</w:t>
      </w:r>
      <w:r w:rsidRPr="001A2A45">
        <w:rPr>
          <w:rFonts w:hAnsi="Times New Roman" w:cs="Times New Roman"/>
          <w:color w:val="000000"/>
          <w:sz w:val="28"/>
          <w:szCs w:val="28"/>
        </w:rPr>
        <w:t xml:space="preserve">, </w:t>
      </w:r>
      <w:r w:rsidRPr="001A2A45">
        <w:rPr>
          <w:rFonts w:hAnsi="Times New Roman" w:cs="Times New Roman"/>
          <w:color w:val="000000"/>
          <w:sz w:val="28"/>
          <w:szCs w:val="28"/>
        </w:rPr>
        <w:t>а</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чтобы</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потом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продемонстрировать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все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свои</w:t>
      </w:r>
      <w:r w:rsidRPr="001A2A45">
        <w:rPr>
          <w:rFonts w:hAnsi="Times New Roman" w:cs="Times New Roman"/>
          <w:color w:val="000000"/>
          <w:sz w:val="28"/>
          <w:szCs w:val="28"/>
        </w:rPr>
        <w:t xml:space="preserve"> </w:t>
      </w:r>
      <w:r w:rsidRPr="001A2A45">
        <w:rPr>
          <w:rFonts w:hAnsi="Times New Roman" w:cs="Times New Roman"/>
          <w:color w:val="000000"/>
          <w:sz w:val="28"/>
          <w:szCs w:val="28"/>
        </w:rPr>
        <w:t>умения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родителям</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утреннике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еще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получить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подарки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которые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тоже</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занимают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последнее</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место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мотивации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Таким</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образом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всегда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может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объяснить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чего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проводится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или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иное</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занятие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почему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нужно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стараться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А</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когда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у</w:t>
      </w:r>
      <w:r w:rsidRPr="001A2A45">
        <w:rPr>
          <w:rFonts w:hAnsi="Times New Roman" w:cs="Times New Roman"/>
          <w:color w:val="000000"/>
          <w:sz w:val="28"/>
          <w:szCs w:val="28"/>
        </w:rPr>
        <w:t xml:space="preserve"> </w:t>
      </w:r>
      <w:r w:rsidRPr="001A2A45">
        <w:rPr>
          <w:rFonts w:hAnsi="Times New Roman" w:cs="Times New Roman"/>
          <w:color w:val="000000"/>
          <w:sz w:val="28"/>
          <w:szCs w:val="28"/>
        </w:rPr>
        <w:t>малыша</w:t>
      </w:r>
      <w:r w:rsidRPr="001A2A45">
        <w:rPr>
          <w:rFonts w:hAnsi="Times New Roman" w:cs="Times New Roman"/>
          <w:color w:val="000000"/>
          <w:sz w:val="28"/>
          <w:szCs w:val="28"/>
        </w:rPr>
        <w:t xml:space="preserve"> </w:t>
      </w:r>
      <w:r w:rsidRPr="001A2A45">
        <w:rPr>
          <w:rFonts w:hAnsi="Times New Roman" w:cs="Times New Roman"/>
          <w:color w:val="000000"/>
          <w:sz w:val="28"/>
          <w:szCs w:val="28"/>
        </w:rPr>
        <w:t>есть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конкретный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стимул</w:t>
      </w:r>
      <w:r w:rsidRPr="001A2A45">
        <w:rPr>
          <w:rFonts w:hAnsi="Times New Roman" w:cs="Times New Roman"/>
          <w:color w:val="000000"/>
          <w:sz w:val="28"/>
          <w:szCs w:val="28"/>
        </w:rPr>
        <w:t xml:space="preserve">, </w:t>
      </w:r>
      <w:r w:rsidRPr="001A2A45">
        <w:rPr>
          <w:rFonts w:hAnsi="Times New Roman" w:cs="Times New Roman"/>
          <w:color w:val="000000"/>
          <w:sz w:val="28"/>
          <w:szCs w:val="28"/>
        </w:rPr>
        <w:t>он</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заниматься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будет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усерднее</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lastRenderedPageBreak/>
        <w:t>Во</w:t>
      </w:r>
      <w:r w:rsidRPr="001A2A45">
        <w:rPr>
          <w:rFonts w:hAnsi="Times New Roman" w:cs="Times New Roman"/>
          <w:color w:val="000000"/>
          <w:sz w:val="28"/>
          <w:szCs w:val="28"/>
        </w:rPr>
        <w:t>-</w:t>
      </w:r>
      <w:r w:rsidRPr="001A2A45">
        <w:rPr>
          <w:rFonts w:hAnsi="Times New Roman" w:cs="Times New Roman"/>
          <w:color w:val="000000"/>
          <w:sz w:val="28"/>
          <w:szCs w:val="28"/>
        </w:rPr>
        <w:t>вторых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возможность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для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получить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представление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какие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взаимоотношения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коллективом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другими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детьми</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В</w:t>
      </w:r>
      <w:r w:rsidRPr="001A2A45">
        <w:rPr>
          <w:rFonts w:hAnsi="Times New Roman" w:cs="Times New Roman"/>
          <w:color w:val="000000"/>
          <w:sz w:val="28"/>
          <w:szCs w:val="28"/>
        </w:rPr>
        <w:t>-</w:t>
      </w:r>
      <w:r w:rsidRPr="001A2A45">
        <w:rPr>
          <w:rFonts w:hAnsi="Times New Roman" w:cs="Times New Roman"/>
          <w:color w:val="000000"/>
          <w:sz w:val="28"/>
          <w:szCs w:val="28"/>
        </w:rPr>
        <w:t>третьих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саду</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позволяет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родителям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сравнить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навыки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своего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умениями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сверстников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возможно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выделить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какие</w:t>
      </w:r>
      <w:r w:rsidRPr="001A2A45">
        <w:rPr>
          <w:rFonts w:hAnsi="Times New Roman" w:cs="Times New Roman"/>
          <w:color w:val="000000"/>
          <w:sz w:val="28"/>
          <w:szCs w:val="28"/>
        </w:rPr>
        <w:t>-</w:t>
      </w:r>
      <w:r w:rsidRPr="001A2A45">
        <w:rPr>
          <w:rFonts w:hAnsi="Times New Roman" w:cs="Times New Roman"/>
          <w:color w:val="000000"/>
          <w:sz w:val="28"/>
          <w:szCs w:val="28"/>
        </w:rPr>
        <w:t>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проблемные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моменты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которыми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стоит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поработать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Помимо</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педагоги</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могут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оценить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поведение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коллективе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насколько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он</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общителен</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стесняется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он</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достаточно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ли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он</w:t>
      </w:r>
      <w:r w:rsidRPr="001A2A45">
        <w:rPr>
          <w:rFonts w:hAnsi="Times New Roman" w:cs="Times New Roman"/>
          <w:color w:val="000000"/>
          <w:sz w:val="28"/>
          <w:szCs w:val="28"/>
        </w:rPr>
        <w:t xml:space="preserve"> </w:t>
      </w:r>
      <w:r w:rsidRPr="001A2A45">
        <w:rPr>
          <w:rFonts w:hAnsi="Times New Roman" w:cs="Times New Roman"/>
          <w:color w:val="000000"/>
          <w:sz w:val="28"/>
          <w:szCs w:val="28"/>
        </w:rPr>
        <w:t>дисциплинирован</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Педагогический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коллектив</w:t>
      </w:r>
      <w:r w:rsidRPr="001A2A45">
        <w:rPr>
          <w:rFonts w:hAnsi="Times New Roman" w:cs="Times New Roman"/>
          <w:color w:val="000000"/>
          <w:sz w:val="28"/>
          <w:szCs w:val="28"/>
        </w:rPr>
        <w:t xml:space="preserve"> </w:t>
      </w:r>
      <w:r w:rsidRPr="001A2A45">
        <w:rPr>
          <w:rFonts w:hAnsi="Times New Roman" w:cs="Times New Roman"/>
          <w:color w:val="000000"/>
          <w:sz w:val="28"/>
          <w:szCs w:val="28"/>
        </w:rPr>
        <w:t>вправе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приглашать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ясельных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группах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потому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что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малыши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нередко</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реагируют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слезами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появление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которым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нельзя</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подойти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теряют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весь</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интерес</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празднику</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время</w:t>
      </w:r>
      <w:r w:rsidRPr="001A2A45">
        <w:rPr>
          <w:rFonts w:hAnsi="Times New Roman" w:cs="Times New Roman"/>
          <w:color w:val="000000"/>
          <w:sz w:val="28"/>
          <w:szCs w:val="28"/>
        </w:rPr>
        <w:t xml:space="preserve"> </w:t>
      </w:r>
      <w:r w:rsidRPr="001A2A45">
        <w:rPr>
          <w:rFonts w:hAnsi="Times New Roman" w:cs="Times New Roman"/>
          <w:color w:val="000000"/>
          <w:sz w:val="28"/>
          <w:szCs w:val="28"/>
        </w:rPr>
        <w:t>эпидемиологических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вспышек</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присутствие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родителей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тоже</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как</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правило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допускается</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организует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форме</w:t>
      </w:r>
      <w:r w:rsidRPr="001A2A45">
        <w:rPr>
          <w:rFonts w:hAnsi="Times New Roman" w:cs="Times New Roman"/>
          <w:color w:val="000000"/>
          <w:sz w:val="28"/>
          <w:szCs w:val="28"/>
        </w:rPr>
        <w:t xml:space="preserve"> </w:t>
      </w:r>
      <w:r w:rsidRPr="001A2A45">
        <w:rPr>
          <w:rFonts w:hAnsi="Times New Roman" w:cs="Times New Roman"/>
          <w:color w:val="000000"/>
          <w:sz w:val="28"/>
          <w:szCs w:val="28"/>
        </w:rPr>
        <w:t>тематических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например</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осени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новый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год</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рождество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мамин</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день</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Победы</w:t>
      </w:r>
      <w:r w:rsidRPr="001A2A45">
        <w:rPr>
          <w:rFonts w:hAnsi="Times New Roman" w:cs="Times New Roman"/>
          <w:color w:val="000000"/>
          <w:sz w:val="28"/>
          <w:szCs w:val="28"/>
        </w:rPr>
        <w:t xml:space="preserve">, </w:t>
      </w:r>
      <w:r w:rsidRPr="001A2A45">
        <w:rPr>
          <w:rFonts w:hAnsi="Times New Roman" w:cs="Times New Roman"/>
          <w:color w:val="000000"/>
          <w:sz w:val="28"/>
          <w:szCs w:val="28"/>
        </w:rPr>
        <w:t>а</w:t>
      </w:r>
      <w:r w:rsidRPr="001A2A45">
        <w:rPr>
          <w:rFonts w:hAnsi="Times New Roman" w:cs="Times New Roman"/>
          <w:color w:val="000000"/>
          <w:sz w:val="28"/>
          <w:szCs w:val="28"/>
        </w:rPr>
        <w:t xml:space="preserve"> </w:t>
      </w:r>
      <w:r w:rsidRPr="001A2A45">
        <w:rPr>
          <w:rFonts w:hAnsi="Times New Roman" w:cs="Times New Roman"/>
          <w:color w:val="000000"/>
          <w:sz w:val="28"/>
          <w:szCs w:val="28"/>
        </w:rPr>
        <w:t>также</w:t>
      </w:r>
      <w:r w:rsidRPr="001A2A45">
        <w:rPr>
          <w:rFonts w:hAnsi="Times New Roman" w:cs="Times New Roman"/>
          <w:color w:val="000000"/>
          <w:sz w:val="28"/>
          <w:szCs w:val="28"/>
        </w:rPr>
        <w:t xml:space="preserve"> </w:t>
      </w:r>
      <w:r w:rsidRPr="001A2A45">
        <w:rPr>
          <w:rFonts w:hAnsi="Times New Roman" w:cs="Times New Roman"/>
          <w:color w:val="000000"/>
          <w:sz w:val="28"/>
          <w:szCs w:val="28"/>
        </w:rPr>
        <w:t>утренников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Конкретная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проведения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определяется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календарным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планом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w:t>
      </w:r>
    </w:p>
    <w:p w:rsidR="003B343E" w:rsidRPr="001A2A45" w:rsidRDefault="003B343E" w:rsidP="003B343E">
      <w:pPr>
        <w:pStyle w:val="2"/>
        <w:spacing w:after="240" w:line="276" w:lineRule="auto"/>
        <w:rPr>
          <w:szCs w:val="28"/>
        </w:rPr>
      </w:pPr>
      <w:bookmarkStart w:id="8" w:name="_Toc80611030"/>
      <w:r w:rsidRPr="001A2A45">
        <w:rPr>
          <w:szCs w:val="28"/>
        </w:rPr>
        <w:t>Модуль 3. Фольклорные мероприятия</w:t>
      </w:r>
      <w:bookmarkEnd w:id="8"/>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Фольклорные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могут</w:t>
      </w:r>
      <w:r w:rsidRPr="001A2A45">
        <w:rPr>
          <w:rFonts w:hAnsi="Times New Roman" w:cs="Times New Roman"/>
          <w:color w:val="000000"/>
          <w:sz w:val="28"/>
          <w:szCs w:val="28"/>
        </w:rPr>
        <w:t xml:space="preserve"> </w:t>
      </w:r>
      <w:r w:rsidRPr="001A2A45">
        <w:rPr>
          <w:rFonts w:hAnsi="Times New Roman" w:cs="Times New Roman"/>
          <w:color w:val="000000"/>
          <w:sz w:val="28"/>
          <w:szCs w:val="28"/>
        </w:rPr>
        <w:t>пересекаться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праздниками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существенно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отличаются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остальных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тем</w:t>
      </w:r>
      <w:r w:rsidRPr="001A2A45">
        <w:rPr>
          <w:rFonts w:hAnsi="Times New Roman" w:cs="Times New Roman"/>
          <w:color w:val="000000"/>
          <w:sz w:val="28"/>
          <w:szCs w:val="28"/>
        </w:rPr>
        <w:t xml:space="preserve">, </w:t>
      </w:r>
      <w:r w:rsidRPr="001A2A45">
        <w:rPr>
          <w:rFonts w:hAnsi="Times New Roman" w:cs="Times New Roman"/>
          <w:color w:val="000000"/>
          <w:sz w:val="28"/>
          <w:szCs w:val="28"/>
        </w:rPr>
        <w:t>что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направлены</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раскрытие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социокультурных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нашего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народа</w:t>
      </w:r>
      <w:r w:rsidRPr="001A2A45">
        <w:rPr>
          <w:rFonts w:hAnsi="Times New Roman" w:cs="Times New Roman"/>
          <w:color w:val="000000"/>
          <w:sz w:val="28"/>
          <w:szCs w:val="28"/>
        </w:rPr>
        <w:t xml:space="preserve">, </w:t>
      </w:r>
      <w:r w:rsidRPr="001A2A45">
        <w:rPr>
          <w:rFonts w:hAnsi="Times New Roman" w:cs="Times New Roman"/>
          <w:color w:val="000000"/>
          <w:sz w:val="28"/>
          <w:szCs w:val="28"/>
        </w:rPr>
        <w:t>знакомство</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 xml:space="preserve"> </w:t>
      </w:r>
      <w:r w:rsidRPr="001A2A45">
        <w:rPr>
          <w:rFonts w:hAnsi="Times New Roman" w:cs="Times New Roman"/>
          <w:color w:val="000000"/>
          <w:sz w:val="28"/>
          <w:szCs w:val="28"/>
        </w:rPr>
        <w:t>отечественными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традициями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праздниками</w:t>
      </w:r>
      <w:r w:rsidRPr="001A2A45">
        <w:rPr>
          <w:rFonts w:hAnsi="Times New Roman" w:cs="Times New Roman"/>
          <w:color w:val="000000"/>
          <w:sz w:val="28"/>
          <w:szCs w:val="28"/>
        </w:rPr>
        <w:t xml:space="preserve">, </w:t>
      </w:r>
      <w:r w:rsidRPr="001A2A45">
        <w:rPr>
          <w:rFonts w:hAnsi="Times New Roman" w:cs="Times New Roman"/>
          <w:color w:val="000000"/>
          <w:sz w:val="28"/>
          <w:szCs w:val="28"/>
        </w:rPr>
        <w:t>многообразием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стран</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народов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мира</w:t>
      </w:r>
      <w:r w:rsidRPr="001A2A45">
        <w:rPr>
          <w:rFonts w:hAnsi="Times New Roman" w:cs="Times New Roman"/>
          <w:color w:val="000000"/>
          <w:sz w:val="28"/>
          <w:szCs w:val="28"/>
        </w:rPr>
        <w:t xml:space="preserve">, </w:t>
      </w:r>
      <w:r w:rsidRPr="001A2A45">
        <w:rPr>
          <w:rFonts w:hAnsi="Times New Roman" w:cs="Times New Roman"/>
          <w:color w:val="000000"/>
          <w:sz w:val="28"/>
          <w:szCs w:val="28"/>
        </w:rPr>
        <w:t>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обычаями</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При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проведении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фольклорного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важно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продумать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его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форму</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сценарий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Например</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могут</w:t>
      </w:r>
      <w:r w:rsidRPr="001A2A45">
        <w:rPr>
          <w:rFonts w:hAnsi="Times New Roman" w:cs="Times New Roman"/>
          <w:color w:val="000000"/>
          <w:sz w:val="28"/>
          <w:szCs w:val="28"/>
        </w:rPr>
        <w:t xml:space="preserve"> </w:t>
      </w:r>
      <w:r w:rsidRPr="001A2A45">
        <w:rPr>
          <w:rFonts w:hAnsi="Times New Roman" w:cs="Times New Roman"/>
          <w:color w:val="000000"/>
          <w:sz w:val="28"/>
          <w:szCs w:val="28"/>
        </w:rPr>
        <w:t>быть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«Ярмарка»</w:t>
      </w:r>
      <w:r w:rsidRPr="001A2A45">
        <w:rPr>
          <w:rFonts w:hAnsi="Times New Roman" w:cs="Times New Roman"/>
          <w:color w:val="000000"/>
          <w:sz w:val="28"/>
          <w:szCs w:val="28"/>
        </w:rPr>
        <w:t xml:space="preserve">, </w:t>
      </w:r>
      <w:r w:rsidRPr="001A2A45">
        <w:rPr>
          <w:rFonts w:hAnsi="Times New Roman" w:cs="Times New Roman"/>
          <w:color w:val="000000"/>
          <w:sz w:val="28"/>
          <w:szCs w:val="28"/>
        </w:rPr>
        <w:t>«Гуляние»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«Посиделки»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После</w:t>
      </w:r>
      <w:r w:rsidRPr="001A2A45">
        <w:rPr>
          <w:rFonts w:hAnsi="Times New Roman" w:cs="Times New Roman"/>
          <w:color w:val="000000"/>
          <w:sz w:val="28"/>
          <w:szCs w:val="28"/>
        </w:rPr>
        <w:t xml:space="preserve"> </w:t>
      </w:r>
      <w:r w:rsidRPr="001A2A45">
        <w:rPr>
          <w:rFonts w:hAnsi="Times New Roman" w:cs="Times New Roman"/>
          <w:color w:val="000000"/>
          <w:sz w:val="28"/>
          <w:szCs w:val="28"/>
        </w:rPr>
        <w:t>этого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выстраивается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композиция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определяется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очередность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событий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кульминация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Сценарий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завершается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развязкой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Конкретная</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форма</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проведения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фольклорного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определяется</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календарным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планом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МБДОУ</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Детский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сад</w:t>
      </w:r>
      <w:r w:rsidRPr="001A2A45">
        <w:rPr>
          <w:rFonts w:hAnsi="Times New Roman" w:cs="Times New Roman"/>
          <w:color w:val="000000"/>
          <w:sz w:val="28"/>
          <w:szCs w:val="28"/>
        </w:rPr>
        <w:t xml:space="preserve"> </w:t>
      </w:r>
      <w:r w:rsidRPr="001A2A45">
        <w:rPr>
          <w:rFonts w:hAnsi="Times New Roman" w:cs="Times New Roman"/>
          <w:color w:val="000000"/>
          <w:sz w:val="28"/>
          <w:szCs w:val="28"/>
        </w:rPr>
        <w:t>«Золотой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ключик»</w:t>
      </w:r>
      <w:r w:rsidRPr="001A2A45">
        <w:rPr>
          <w:rFonts w:hAnsi="Times New Roman" w:cs="Times New Roman"/>
          <w:color w:val="000000"/>
          <w:sz w:val="28"/>
          <w:szCs w:val="28"/>
        </w:rPr>
        <w:t xml:space="preserve"> </w:t>
      </w:r>
      <w:r w:rsidRPr="001A2A45">
        <w:rPr>
          <w:rFonts w:hAnsi="Times New Roman" w:cs="Times New Roman"/>
          <w:color w:val="000000"/>
          <w:sz w:val="28"/>
          <w:szCs w:val="28"/>
        </w:rPr>
        <w:t>с</w:t>
      </w:r>
      <w:r w:rsidRPr="001A2A45">
        <w:rPr>
          <w:rFonts w:hAnsi="Times New Roman" w:cs="Times New Roman"/>
          <w:color w:val="000000"/>
          <w:sz w:val="28"/>
          <w:szCs w:val="28"/>
        </w:rPr>
        <w:t>.</w:t>
      </w:r>
      <w:r w:rsidRPr="001A2A45">
        <w:rPr>
          <w:rFonts w:hAnsi="Times New Roman" w:cs="Times New Roman"/>
          <w:color w:val="000000"/>
          <w:sz w:val="28"/>
          <w:szCs w:val="28"/>
        </w:rPr>
        <w:t>Беркат</w:t>
      </w:r>
      <w:r w:rsidRPr="001A2A45">
        <w:rPr>
          <w:rFonts w:hAnsi="Times New Roman" w:cs="Times New Roman"/>
          <w:color w:val="000000"/>
          <w:sz w:val="28"/>
          <w:szCs w:val="28"/>
        </w:rPr>
        <w:t>-</w:t>
      </w:r>
      <w:r w:rsidRPr="001A2A45">
        <w:rPr>
          <w:rFonts w:hAnsi="Times New Roman" w:cs="Times New Roman"/>
          <w:color w:val="000000"/>
          <w:sz w:val="28"/>
          <w:szCs w:val="28"/>
        </w:rPr>
        <w:t>Юрт</w:t>
      </w:r>
      <w:r w:rsidRPr="001A2A45">
        <w:rPr>
          <w:rFonts w:hAnsi="Times New Roman" w:cs="Times New Roman"/>
          <w:color w:val="000000"/>
          <w:sz w:val="28"/>
          <w:szCs w:val="28"/>
        </w:rPr>
        <w:t>.</w:t>
      </w:r>
    </w:p>
    <w:p w:rsidR="003B343E" w:rsidRPr="001A2A45" w:rsidRDefault="003B343E" w:rsidP="003B343E">
      <w:pPr>
        <w:spacing w:after="240" w:line="276" w:lineRule="auto"/>
        <w:ind w:firstLine="720"/>
        <w:rPr>
          <w:rFonts w:hAnsi="Times New Roman" w:cs="Times New Roman"/>
          <w:color w:val="000000"/>
          <w:sz w:val="28"/>
          <w:szCs w:val="28"/>
        </w:rPr>
      </w:pPr>
      <w:r w:rsidRPr="001A2A45">
        <w:rPr>
          <w:rFonts w:hAnsi="Times New Roman" w:cs="Times New Roman"/>
          <w:color w:val="000000"/>
          <w:sz w:val="28"/>
          <w:szCs w:val="28"/>
        </w:rPr>
        <w:t>Педагоги</w:t>
      </w:r>
      <w:r w:rsidRPr="001A2A45">
        <w:rPr>
          <w:rFonts w:hAnsi="Times New Roman" w:cs="Times New Roman"/>
          <w:color w:val="000000"/>
          <w:sz w:val="28"/>
          <w:szCs w:val="28"/>
        </w:rPr>
        <w:t xml:space="preserve">, </w:t>
      </w:r>
      <w:r w:rsidRPr="001A2A45">
        <w:rPr>
          <w:rFonts w:hAnsi="Times New Roman" w:cs="Times New Roman"/>
          <w:color w:val="000000"/>
          <w:sz w:val="28"/>
          <w:szCs w:val="28"/>
        </w:rPr>
        <w:t>занятые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организации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фольклорного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должны</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учитывать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важность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поисковых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действий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предварительной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работы</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построенных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lastRenderedPageBreak/>
        <w:t>каждом</w:t>
      </w:r>
      <w:r w:rsidRPr="001A2A45">
        <w:rPr>
          <w:rFonts w:hAnsi="Times New Roman" w:cs="Times New Roman"/>
          <w:color w:val="000000"/>
          <w:sz w:val="28"/>
          <w:szCs w:val="28"/>
        </w:rPr>
        <w:t xml:space="preserve"> </w:t>
      </w:r>
      <w:r w:rsidRPr="001A2A45">
        <w:rPr>
          <w:rFonts w:hAnsi="Times New Roman" w:cs="Times New Roman"/>
          <w:color w:val="000000"/>
          <w:sz w:val="28"/>
          <w:szCs w:val="28"/>
        </w:rPr>
        <w:t>случае</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w:t>
      </w:r>
      <w:r w:rsidRPr="001A2A45">
        <w:rPr>
          <w:rFonts w:hAnsi="Times New Roman" w:cs="Times New Roman"/>
          <w:color w:val="000000"/>
          <w:sz w:val="28"/>
          <w:szCs w:val="28"/>
        </w:rPr>
        <w:t xml:space="preserve"> </w:t>
      </w:r>
      <w:r w:rsidRPr="001A2A45">
        <w:rPr>
          <w:rFonts w:hAnsi="Times New Roman" w:cs="Times New Roman"/>
          <w:color w:val="000000"/>
          <w:sz w:val="28"/>
          <w:szCs w:val="28"/>
        </w:rPr>
        <w:t>взаимодействии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сотрудничестве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взрослых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дошкольников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Например</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показать</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ребенку</w:t>
      </w:r>
      <w:r w:rsidRPr="001A2A45">
        <w:rPr>
          <w:rFonts w:hAnsi="Times New Roman" w:cs="Times New Roman"/>
          <w:color w:val="000000"/>
          <w:sz w:val="28"/>
          <w:szCs w:val="28"/>
        </w:rPr>
        <w:t xml:space="preserve"> </w:t>
      </w:r>
      <w:r w:rsidRPr="001A2A45">
        <w:rPr>
          <w:rFonts w:hAnsi="Times New Roman" w:cs="Times New Roman"/>
          <w:color w:val="000000"/>
          <w:sz w:val="28"/>
          <w:szCs w:val="28"/>
        </w:rPr>
        <w:t>историю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народной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игрушки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игрушки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народов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России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где</w:t>
      </w:r>
      <w:r w:rsidRPr="001A2A45">
        <w:rPr>
          <w:rFonts w:hAnsi="Times New Roman" w:cs="Times New Roman"/>
          <w:color w:val="000000"/>
          <w:sz w:val="28"/>
          <w:szCs w:val="28"/>
        </w:rPr>
        <w:t xml:space="preserve"> </w:t>
      </w:r>
      <w:r w:rsidRPr="001A2A45">
        <w:rPr>
          <w:rFonts w:hAnsi="Times New Roman" w:cs="Times New Roman"/>
          <w:color w:val="000000"/>
          <w:sz w:val="28"/>
          <w:szCs w:val="28"/>
        </w:rPr>
        <w:t>их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изготовляют</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особенности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народных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деревянных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глиняных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соломенных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тряпичных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игрушек</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т</w:t>
      </w:r>
      <w:r w:rsidRPr="001A2A45">
        <w:rPr>
          <w:rFonts w:hAnsi="Times New Roman" w:cs="Times New Roman"/>
          <w:color w:val="000000"/>
          <w:sz w:val="28"/>
          <w:szCs w:val="28"/>
        </w:rPr>
        <w:t>.</w:t>
      </w:r>
      <w:r w:rsidRPr="001A2A45">
        <w:rPr>
          <w:rFonts w:hAnsi="Times New Roman" w:cs="Times New Roman"/>
          <w:color w:val="000000"/>
          <w:sz w:val="28"/>
          <w:szCs w:val="28"/>
        </w:rPr>
        <w:t> д</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невозможно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без</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посещения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музеев</w:t>
      </w:r>
      <w:r w:rsidRPr="001A2A45">
        <w:rPr>
          <w:rFonts w:hAnsi="Times New Roman" w:cs="Times New Roman"/>
          <w:color w:val="000000"/>
          <w:sz w:val="28"/>
          <w:szCs w:val="28"/>
        </w:rPr>
        <w:t xml:space="preserve">, </w:t>
      </w:r>
      <w:r w:rsidRPr="001A2A45">
        <w:rPr>
          <w:rFonts w:hAnsi="Times New Roman" w:cs="Times New Roman"/>
          <w:color w:val="000000"/>
          <w:sz w:val="28"/>
          <w:szCs w:val="28"/>
        </w:rPr>
        <w:t>выставок</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конкурсов</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Дошкольнику</w:t>
      </w:r>
      <w:r w:rsidRPr="001A2A45">
        <w:rPr>
          <w:rFonts w:hAnsi="Times New Roman" w:cs="Times New Roman"/>
          <w:color w:val="000000"/>
          <w:sz w:val="28"/>
          <w:szCs w:val="28"/>
        </w:rPr>
        <w:t xml:space="preserve"> </w:t>
      </w:r>
      <w:r w:rsidRPr="001A2A45">
        <w:rPr>
          <w:rFonts w:hAnsi="Times New Roman" w:cs="Times New Roman"/>
          <w:color w:val="000000"/>
          <w:sz w:val="28"/>
          <w:szCs w:val="28"/>
        </w:rPr>
        <w:t>не</w:t>
      </w:r>
      <w:r w:rsidRPr="001A2A45">
        <w:rPr>
          <w:rFonts w:hAnsi="Times New Roman" w:cs="Times New Roman"/>
          <w:color w:val="000000"/>
          <w:sz w:val="28"/>
          <w:szCs w:val="28"/>
        </w:rPr>
        <w:t xml:space="preserve"> </w:t>
      </w:r>
      <w:r w:rsidRPr="001A2A45">
        <w:rPr>
          <w:rFonts w:hAnsi="Times New Roman" w:cs="Times New Roman"/>
          <w:color w:val="000000"/>
          <w:sz w:val="28"/>
          <w:szCs w:val="28"/>
        </w:rPr>
        <w:t>обойтись</w:t>
      </w:r>
      <w:r w:rsidRPr="001A2A45">
        <w:rPr>
          <w:rFonts w:hAnsi="Times New Roman" w:cs="Times New Roman"/>
          <w:color w:val="000000"/>
          <w:sz w:val="28"/>
          <w:szCs w:val="28"/>
        </w:rPr>
        <w:t xml:space="preserve"> </w:t>
      </w:r>
      <w:r w:rsidRPr="001A2A45">
        <w:rPr>
          <w:rFonts w:hAnsi="Times New Roman" w:cs="Times New Roman"/>
          <w:color w:val="000000"/>
          <w:sz w:val="28"/>
          <w:szCs w:val="28"/>
        </w:rPr>
        <w:t>без</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помощи</w:t>
      </w:r>
      <w:r w:rsidRPr="001A2A45">
        <w:rPr>
          <w:rFonts w:hAnsi="Times New Roman" w:cs="Times New Roman"/>
          <w:color w:val="000000"/>
          <w:sz w:val="28"/>
          <w:szCs w:val="28"/>
        </w:rPr>
        <w:t xml:space="preserve"> </w:t>
      </w:r>
      <w:r w:rsidRPr="001A2A45">
        <w:rPr>
          <w:rFonts w:hAnsi="Times New Roman" w:cs="Times New Roman"/>
          <w:color w:val="000000"/>
          <w:sz w:val="28"/>
          <w:szCs w:val="28"/>
        </w:rPr>
        <w:t>взрослого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рисовании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«Информационных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карточек»</w:t>
      </w:r>
      <w:r w:rsidRPr="001A2A45">
        <w:rPr>
          <w:rFonts w:hAnsi="Times New Roman" w:cs="Times New Roman"/>
          <w:color w:val="000000"/>
          <w:sz w:val="28"/>
          <w:szCs w:val="28"/>
        </w:rPr>
        <w:t xml:space="preserve">, </w:t>
      </w:r>
      <w:r w:rsidRPr="001A2A45">
        <w:rPr>
          <w:rFonts w:hAnsi="Times New Roman" w:cs="Times New Roman"/>
          <w:color w:val="000000"/>
          <w:sz w:val="28"/>
          <w:szCs w:val="28"/>
        </w:rPr>
        <w:t>изготовлении</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игрушек</w:t>
      </w:r>
      <w:r w:rsidRPr="001A2A45">
        <w:rPr>
          <w:rFonts w:hAnsi="Times New Roman" w:cs="Times New Roman"/>
          <w:color w:val="000000"/>
          <w:sz w:val="28"/>
          <w:szCs w:val="28"/>
        </w:rPr>
        <w:t>.</w:t>
      </w:r>
    </w:p>
    <w:p w:rsidR="003B343E" w:rsidRPr="001A2A45" w:rsidRDefault="003B343E" w:rsidP="003B343E">
      <w:pPr>
        <w:spacing w:after="240" w:line="276" w:lineRule="auto"/>
        <w:ind w:firstLine="420"/>
        <w:rPr>
          <w:rFonts w:hAnsi="Times New Roman" w:cs="Times New Roman"/>
          <w:color w:val="000000"/>
          <w:sz w:val="28"/>
          <w:szCs w:val="28"/>
        </w:rPr>
      </w:pP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основе</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фольклорных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мероприятий</w:t>
      </w:r>
      <w:r w:rsidRPr="001A2A45">
        <w:rPr>
          <w:rFonts w:hAnsi="Times New Roman" w:cs="Times New Roman"/>
          <w:color w:val="000000"/>
          <w:sz w:val="28"/>
          <w:szCs w:val="28"/>
        </w:rPr>
        <w:t xml:space="preserve"> </w:t>
      </w:r>
      <w:r w:rsidRPr="001A2A45">
        <w:rPr>
          <w:rFonts w:hAnsi="Times New Roman" w:cs="Times New Roman"/>
          <w:color w:val="000000"/>
          <w:sz w:val="28"/>
          <w:szCs w:val="28"/>
        </w:rPr>
        <w:t>лежит</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комплексный</w:t>
      </w:r>
      <w:r w:rsidRPr="001A2A45">
        <w:rPr>
          <w:rFonts w:hAnsi="Times New Roman" w:cs="Times New Roman"/>
          <w:color w:val="000000"/>
          <w:sz w:val="28"/>
          <w:szCs w:val="28"/>
        </w:rPr>
        <w:t xml:space="preserve"> </w:t>
      </w:r>
      <w:r w:rsidRPr="001A2A45">
        <w:rPr>
          <w:rFonts w:hAnsi="Times New Roman" w:cs="Times New Roman"/>
          <w:color w:val="000000"/>
          <w:sz w:val="28"/>
          <w:szCs w:val="28"/>
        </w:rPr>
        <w:t>подход</w:t>
      </w:r>
      <w:r w:rsidRPr="001A2A45">
        <w:rPr>
          <w:rFonts w:hAnsi="Times New Roman" w:cs="Times New Roman"/>
          <w:color w:val="000000"/>
          <w:sz w:val="28"/>
          <w:szCs w:val="28"/>
        </w:rPr>
        <w:t xml:space="preserve"> </w:t>
      </w:r>
      <w:r w:rsidRPr="001A2A45">
        <w:rPr>
          <w:rFonts w:hAnsi="Times New Roman" w:cs="Times New Roman"/>
          <w:color w:val="000000"/>
          <w:sz w:val="28"/>
          <w:szCs w:val="28"/>
        </w:rPr>
        <w:t>к</w:t>
      </w:r>
      <w:r w:rsidRPr="001A2A45">
        <w:rPr>
          <w:rFonts w:hAnsi="Times New Roman" w:cs="Times New Roman"/>
          <w:color w:val="000000"/>
          <w:sz w:val="28"/>
          <w:szCs w:val="28"/>
        </w:rPr>
        <w:t xml:space="preserve"> </w:t>
      </w:r>
      <w:r w:rsidRPr="001A2A45">
        <w:rPr>
          <w:rFonts w:hAnsi="Times New Roman" w:cs="Times New Roman"/>
          <w:color w:val="000000"/>
          <w:sz w:val="28"/>
          <w:szCs w:val="28"/>
        </w:rPr>
        <w:t>воспитанию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развитию</w:t>
      </w:r>
      <w:r w:rsidRPr="001A2A45">
        <w:rPr>
          <w:rFonts w:hAnsi="Times New Roman" w:cs="Times New Roman"/>
          <w:color w:val="000000"/>
          <w:sz w:val="28"/>
          <w:szCs w:val="28"/>
        </w:rPr>
        <w:t xml:space="preserve"> </w:t>
      </w:r>
      <w:r w:rsidRPr="001A2A45">
        <w:rPr>
          <w:rFonts w:hAnsi="Times New Roman" w:cs="Times New Roman"/>
          <w:color w:val="000000"/>
          <w:sz w:val="28"/>
          <w:szCs w:val="28"/>
        </w:rPr>
        <w:t>дошкольников</w:t>
      </w:r>
      <w:r w:rsidRPr="001A2A45">
        <w:rPr>
          <w:rFonts w:hAnsi="Times New Roman" w:cs="Times New Roman"/>
          <w:color w:val="000000"/>
          <w:sz w:val="28"/>
          <w:szCs w:val="28"/>
        </w:rPr>
        <w:t>:</w:t>
      </w:r>
    </w:p>
    <w:p w:rsidR="003B343E" w:rsidRPr="001A2A45" w:rsidRDefault="003B343E" w:rsidP="003B343E">
      <w:pPr>
        <w:numPr>
          <w:ilvl w:val="0"/>
          <w:numId w:val="48"/>
        </w:numPr>
        <w:spacing w:after="240" w:line="276" w:lineRule="auto"/>
        <w:ind w:left="780" w:right="180"/>
        <w:contextualSpacing/>
        <w:rPr>
          <w:rFonts w:hAnsi="Times New Roman" w:cs="Times New Roman"/>
          <w:color w:val="000000"/>
          <w:sz w:val="28"/>
          <w:szCs w:val="28"/>
        </w:rPr>
      </w:pPr>
      <w:r w:rsidRPr="001A2A45">
        <w:rPr>
          <w:rFonts w:hAnsi="Times New Roman" w:cs="Times New Roman"/>
          <w:color w:val="000000"/>
          <w:sz w:val="28"/>
          <w:szCs w:val="28"/>
        </w:rPr>
        <w:t>формирование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духовно</w:t>
      </w:r>
      <w:r w:rsidRPr="001A2A45">
        <w:rPr>
          <w:rFonts w:hAnsi="Times New Roman" w:cs="Times New Roman"/>
          <w:color w:val="000000"/>
          <w:sz w:val="28"/>
          <w:szCs w:val="28"/>
        </w:rPr>
        <w:t>-</w:t>
      </w:r>
      <w:r w:rsidRPr="001A2A45">
        <w:rPr>
          <w:rFonts w:hAnsi="Times New Roman" w:cs="Times New Roman"/>
          <w:color w:val="000000"/>
          <w:sz w:val="28"/>
          <w:szCs w:val="28"/>
        </w:rPr>
        <w:t>нравственных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норм</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ценностей</w:t>
      </w:r>
      <w:r w:rsidRPr="001A2A45">
        <w:rPr>
          <w:rFonts w:hAnsi="Times New Roman" w:cs="Times New Roman"/>
          <w:color w:val="000000"/>
          <w:sz w:val="28"/>
          <w:szCs w:val="28"/>
        </w:rPr>
        <w:t>;</w:t>
      </w:r>
    </w:p>
    <w:p w:rsidR="003B343E" w:rsidRPr="001A2A45" w:rsidRDefault="003B343E" w:rsidP="003B343E">
      <w:pPr>
        <w:numPr>
          <w:ilvl w:val="0"/>
          <w:numId w:val="48"/>
        </w:numPr>
        <w:spacing w:after="240" w:line="276" w:lineRule="auto"/>
        <w:ind w:left="780" w:right="180"/>
        <w:contextualSpacing/>
        <w:rPr>
          <w:rFonts w:hAnsi="Times New Roman" w:cs="Times New Roman"/>
          <w:color w:val="000000"/>
          <w:sz w:val="28"/>
          <w:szCs w:val="28"/>
        </w:rPr>
      </w:pPr>
      <w:r w:rsidRPr="001A2A45">
        <w:rPr>
          <w:rFonts w:hAnsi="Times New Roman" w:cs="Times New Roman"/>
          <w:color w:val="000000"/>
          <w:sz w:val="28"/>
          <w:szCs w:val="28"/>
        </w:rPr>
        <w:t>раскрепощение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снятие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эмоционального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напряжения</w:t>
      </w:r>
      <w:r w:rsidRPr="001A2A45">
        <w:rPr>
          <w:rFonts w:hAnsi="Times New Roman" w:cs="Times New Roman"/>
          <w:color w:val="000000"/>
          <w:sz w:val="28"/>
          <w:szCs w:val="28"/>
        </w:rPr>
        <w:t>;</w:t>
      </w:r>
    </w:p>
    <w:p w:rsidR="003B343E" w:rsidRPr="001A2A45" w:rsidRDefault="003B343E" w:rsidP="003B343E">
      <w:pPr>
        <w:numPr>
          <w:ilvl w:val="0"/>
          <w:numId w:val="48"/>
        </w:numPr>
        <w:spacing w:after="240" w:line="276" w:lineRule="auto"/>
        <w:ind w:left="780" w:right="180"/>
        <w:rPr>
          <w:rFonts w:hAnsi="Times New Roman" w:cs="Times New Roman"/>
          <w:color w:val="000000"/>
          <w:sz w:val="28"/>
          <w:szCs w:val="28"/>
        </w:rPr>
      </w:pPr>
      <w:r w:rsidRPr="001A2A45">
        <w:rPr>
          <w:rFonts w:hAnsi="Times New Roman" w:cs="Times New Roman"/>
          <w:color w:val="000000"/>
          <w:sz w:val="28"/>
          <w:szCs w:val="28"/>
        </w:rPr>
        <w:t>социализация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развитие</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коммуникативных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навыков</w:t>
      </w:r>
      <w:r w:rsidRPr="001A2A45">
        <w:rPr>
          <w:rFonts w:hAnsi="Times New Roman" w:cs="Times New Roman"/>
          <w:color w:val="000000"/>
          <w:sz w:val="28"/>
          <w:szCs w:val="28"/>
        </w:rPr>
        <w:t>.</w:t>
      </w:r>
    </w:p>
    <w:p w:rsidR="003B343E" w:rsidRPr="001A2A45" w:rsidRDefault="003B343E" w:rsidP="003B343E">
      <w:pPr>
        <w:spacing w:after="240" w:line="276" w:lineRule="auto"/>
        <w:ind w:firstLine="420"/>
        <w:rPr>
          <w:rFonts w:hAnsi="Times New Roman" w:cs="Times New Roman"/>
          <w:color w:val="000000"/>
          <w:sz w:val="28"/>
          <w:szCs w:val="28"/>
        </w:rPr>
      </w:pP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процессе</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проведения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фольклорного</w:t>
      </w:r>
      <w:r w:rsidRPr="001A2A45">
        <w:rPr>
          <w:rFonts w:hAnsi="Times New Roman" w:cs="Times New Roman"/>
          <w:color w:val="000000"/>
          <w:sz w:val="28"/>
          <w:szCs w:val="28"/>
        </w:rPr>
        <w:t xml:space="preserve"> </w:t>
      </w:r>
      <w:r w:rsidRPr="001A2A45">
        <w:rPr>
          <w:rFonts w:hAnsi="Times New Roman" w:cs="Times New Roman"/>
          <w:color w:val="000000"/>
          <w:sz w:val="28"/>
          <w:szCs w:val="28"/>
        </w:rPr>
        <w:t>мероприятия</w:t>
      </w:r>
      <w:r w:rsidRPr="001A2A45">
        <w:rPr>
          <w:rFonts w:hAnsi="Times New Roman" w:cs="Times New Roman"/>
          <w:color w:val="000000"/>
          <w:sz w:val="28"/>
          <w:szCs w:val="28"/>
        </w:rPr>
        <w:t xml:space="preserve"> </w:t>
      </w:r>
      <w:r w:rsidRPr="001A2A45">
        <w:rPr>
          <w:rFonts w:hAnsi="Times New Roman" w:cs="Times New Roman"/>
          <w:color w:val="000000"/>
          <w:sz w:val="28"/>
          <w:szCs w:val="28"/>
        </w:rPr>
        <w:t>ребенок</w:t>
      </w:r>
      <w:r w:rsidRPr="001A2A45">
        <w:rPr>
          <w:rFonts w:hAnsi="Times New Roman" w:cs="Times New Roman"/>
          <w:color w:val="000000"/>
          <w:sz w:val="28"/>
          <w:szCs w:val="28"/>
        </w:rPr>
        <w:t xml:space="preserve"> </w:t>
      </w:r>
      <w:r w:rsidRPr="001A2A45">
        <w:rPr>
          <w:rFonts w:hAnsi="Times New Roman" w:cs="Times New Roman"/>
          <w:color w:val="000000"/>
          <w:sz w:val="28"/>
          <w:szCs w:val="28"/>
        </w:rPr>
        <w:t>участвует</w:t>
      </w:r>
      <w:r w:rsidRPr="001A2A45">
        <w:rPr>
          <w:rFonts w:hAnsi="Times New Roman" w:cs="Times New Roman"/>
          <w:color w:val="000000"/>
          <w:sz w:val="28"/>
          <w:szCs w:val="28"/>
        </w:rPr>
        <w:t xml:space="preserve"> </w:t>
      </w:r>
      <w:r w:rsidRPr="001A2A45">
        <w:rPr>
          <w:rFonts w:hAnsi="Times New Roman" w:cs="Times New Roman"/>
          <w:color w:val="000000"/>
          <w:sz w:val="28"/>
          <w:szCs w:val="28"/>
        </w:rPr>
        <w:t>в</w:t>
      </w:r>
      <w:r w:rsidRPr="001A2A45">
        <w:rPr>
          <w:rFonts w:hAnsi="Times New Roman" w:cs="Times New Roman"/>
          <w:color w:val="000000"/>
          <w:sz w:val="28"/>
          <w:szCs w:val="28"/>
        </w:rPr>
        <w:t xml:space="preserve"> </w:t>
      </w:r>
      <w:r w:rsidRPr="001A2A45">
        <w:rPr>
          <w:rFonts w:hAnsi="Times New Roman" w:cs="Times New Roman"/>
          <w:color w:val="000000"/>
          <w:sz w:val="28"/>
          <w:szCs w:val="28"/>
        </w:rPr>
        <w:t>разных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видах</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деятельности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организованных</w:t>
      </w:r>
      <w:r w:rsidRPr="001A2A45">
        <w:rPr>
          <w:rFonts w:hAnsi="Times New Roman" w:cs="Times New Roman"/>
          <w:color w:val="000000"/>
          <w:sz w:val="28"/>
          <w:szCs w:val="28"/>
        </w:rPr>
        <w:t xml:space="preserve"> </w:t>
      </w:r>
      <w:r w:rsidRPr="001A2A45">
        <w:rPr>
          <w:rFonts w:hAnsi="Times New Roman" w:cs="Times New Roman"/>
          <w:color w:val="000000"/>
          <w:sz w:val="28"/>
          <w:szCs w:val="28"/>
        </w:rPr>
        <w:t>согласно</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принципам</w:t>
      </w:r>
      <w:r w:rsidRPr="001A2A45">
        <w:rPr>
          <w:rFonts w:hAnsi="Times New Roman" w:cs="Times New Roman"/>
          <w:color w:val="000000"/>
          <w:sz w:val="28"/>
          <w:szCs w:val="28"/>
        </w:rPr>
        <w:t xml:space="preserve"> </w:t>
      </w:r>
      <w:r w:rsidRPr="001A2A45">
        <w:rPr>
          <w:rFonts w:hAnsi="Times New Roman" w:cs="Times New Roman"/>
          <w:color w:val="000000"/>
          <w:sz w:val="28"/>
          <w:szCs w:val="28"/>
        </w:rPr>
        <w:t>природосообразности</w:t>
      </w:r>
      <w:r w:rsidRPr="001A2A45">
        <w:rPr>
          <w:rFonts w:hAnsi="Times New Roman" w:cs="Times New Roman"/>
          <w:color w:val="000000"/>
          <w:sz w:val="28"/>
          <w:szCs w:val="28"/>
        </w:rPr>
        <w:t xml:space="preserve"> </w:t>
      </w:r>
      <w:r w:rsidRPr="001A2A45">
        <w:rPr>
          <w:rFonts w:hAnsi="Times New Roman" w:cs="Times New Roman"/>
          <w:color w:val="000000"/>
          <w:sz w:val="28"/>
          <w:szCs w:val="28"/>
        </w:rPr>
        <w:t>детей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игровой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музыкальной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театрализованной</w:t>
      </w:r>
      <w:r w:rsidRPr="001A2A45">
        <w:rPr>
          <w:rFonts w:hAnsi="Times New Roman" w:cs="Times New Roman"/>
          <w:color w:val="000000"/>
          <w:sz w:val="28"/>
          <w:szCs w:val="28"/>
        </w:rPr>
        <w:t xml:space="preserve"> </w:t>
      </w:r>
      <w:r w:rsidRPr="001A2A45">
        <w:rPr>
          <w:rFonts w:hAnsi="Times New Roman" w:cs="Times New Roman"/>
          <w:color w:val="000000"/>
          <w:sz w:val="28"/>
          <w:szCs w:val="28"/>
        </w:rPr>
        <w:t>и</w:t>
      </w:r>
      <w:r w:rsidRPr="001A2A45">
        <w:rPr>
          <w:rFonts w:hAnsi="Times New Roman" w:cs="Times New Roman"/>
          <w:color w:val="000000"/>
          <w:sz w:val="28"/>
          <w:szCs w:val="28"/>
        </w:rPr>
        <w:t xml:space="preserve"> </w:t>
      </w:r>
      <w:r w:rsidRPr="001A2A45">
        <w:rPr>
          <w:rFonts w:hAnsi="Times New Roman" w:cs="Times New Roman"/>
          <w:color w:val="000000"/>
          <w:sz w:val="28"/>
          <w:szCs w:val="28"/>
        </w:rPr>
        <w:t>коммуникативной</w:t>
      </w:r>
      <w:r w:rsidRPr="001A2A45">
        <w:rPr>
          <w:rFonts w:hAnsi="Times New Roman" w:cs="Times New Roman"/>
          <w:color w:val="000000"/>
          <w:sz w:val="28"/>
          <w:szCs w:val="28"/>
        </w:rPr>
        <w:t>.</w:t>
      </w:r>
    </w:p>
    <w:p w:rsidR="003B343E" w:rsidRPr="001A2A45" w:rsidRDefault="003B343E" w:rsidP="003B343E">
      <w:pPr>
        <w:spacing w:after="240" w:line="276" w:lineRule="auto"/>
        <w:rPr>
          <w:rFonts w:hAnsi="Times New Roman" w:cs="Times New Roman"/>
          <w:color w:val="000000"/>
          <w:sz w:val="28"/>
          <w:szCs w:val="28"/>
        </w:rPr>
      </w:pPr>
      <w:r w:rsidRPr="001A2A45">
        <w:rPr>
          <w:rFonts w:hAnsi="Times New Roman" w:cs="Times New Roman"/>
          <w:color w:val="000000"/>
          <w:sz w:val="28"/>
          <w:szCs w:val="28"/>
        </w:rPr>
        <w:t>&lt;</w:t>
      </w:r>
      <w:r w:rsidRPr="001A2A45">
        <w:rPr>
          <w:rFonts w:hAnsi="Times New Roman" w:cs="Times New Roman"/>
          <w:color w:val="000000"/>
          <w:sz w:val="28"/>
          <w:szCs w:val="28"/>
        </w:rPr>
        <w:t>…</w:t>
      </w:r>
      <w:r w:rsidRPr="001A2A45">
        <w:rPr>
          <w:rFonts w:hAnsi="Times New Roman" w:cs="Times New Roman"/>
          <w:color w:val="000000"/>
          <w:sz w:val="28"/>
          <w:szCs w:val="28"/>
        </w:rPr>
        <w:t>&gt;</w:t>
      </w:r>
    </w:p>
    <w:p w:rsidR="003B343E" w:rsidRPr="00796608" w:rsidRDefault="003B343E" w:rsidP="003B343E">
      <w:pPr>
        <w:spacing w:after="240" w:line="276" w:lineRule="auto"/>
        <w:ind w:right="180" w:firstLine="420"/>
        <w:rPr>
          <w:rFonts w:hAnsi="Times New Roman" w:cs="Times New Roman"/>
          <w:color w:val="000000"/>
          <w:sz w:val="28"/>
          <w:szCs w:val="28"/>
        </w:rPr>
      </w:pPr>
    </w:p>
    <w:p w:rsidR="003B343E" w:rsidRDefault="003B343E" w:rsidP="003B343E"/>
    <w:p w:rsidR="003B343E" w:rsidRDefault="003B343E"/>
    <w:sectPr w:rsidR="003B343E" w:rsidSect="00096DDE">
      <w:pgSz w:w="11906" w:h="16838"/>
      <w:pgMar w:top="1134" w:right="851"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61B" w:rsidRDefault="00EE361B">
      <w:pPr>
        <w:spacing w:after="0" w:line="240" w:lineRule="auto"/>
      </w:pPr>
      <w:r>
        <w:separator/>
      </w:r>
    </w:p>
  </w:endnote>
  <w:endnote w:type="continuationSeparator" w:id="0">
    <w:p w:rsidR="00EE361B" w:rsidRDefault="00EE3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PetersburgC">
    <w:altName w:val="Times New Roman"/>
    <w:panose1 w:val="00000000000000000000"/>
    <w:charset w:val="00"/>
    <w:family w:val="auto"/>
    <w:notTrueType/>
    <w:pitch w:val="default"/>
    <w:sig w:usb0="00000003" w:usb1="00000000" w:usb2="00000000" w:usb3="00000000" w:csb0="00000001" w:csb1="00000000"/>
  </w:font>
  <w:font w:name="DejaVu Sans">
    <w:altName w:val="Times New Roman"/>
    <w:charset w:val="00"/>
    <w:family w:val="auto"/>
    <w:pitch w:val="variable"/>
  </w:font>
  <w:font w:name="Liberation Serif">
    <w:altName w:val="MS PMincho"/>
    <w:charset w:val="80"/>
    <w:family w:val="roman"/>
    <w:pitch w:val="variable"/>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3302"/>
      <w:docPartObj>
        <w:docPartGallery w:val="Page Numbers (Bottom of Page)"/>
        <w:docPartUnique/>
      </w:docPartObj>
    </w:sdtPr>
    <w:sdtEndPr/>
    <w:sdtContent>
      <w:p w:rsidR="00154116" w:rsidRDefault="003E4118">
        <w:pPr>
          <w:pStyle w:val="ad"/>
          <w:jc w:val="right"/>
        </w:pPr>
        <w:r>
          <w:fldChar w:fldCharType="begin"/>
        </w:r>
        <w:r>
          <w:instrText xml:space="preserve"> PAGE   \* MERGEFORMAT </w:instrText>
        </w:r>
        <w:r>
          <w:fldChar w:fldCharType="separate"/>
        </w:r>
        <w:r w:rsidR="00E056B4">
          <w:rPr>
            <w:noProof/>
          </w:rPr>
          <w:t>183</w:t>
        </w:r>
        <w:r>
          <w:rPr>
            <w:noProof/>
          </w:rPr>
          <w:fldChar w:fldCharType="end"/>
        </w:r>
      </w:p>
    </w:sdtContent>
  </w:sdt>
  <w:p w:rsidR="00154116" w:rsidRDefault="00154116">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61B" w:rsidRDefault="00EE361B">
      <w:pPr>
        <w:spacing w:after="0" w:line="240" w:lineRule="auto"/>
      </w:pPr>
      <w:r>
        <w:separator/>
      </w:r>
    </w:p>
  </w:footnote>
  <w:footnote w:type="continuationSeparator" w:id="0">
    <w:p w:rsidR="00EE361B" w:rsidRDefault="00EE3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14024A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2"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3"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955A8E"/>
    <w:multiLevelType w:val="hybridMultilevel"/>
    <w:tmpl w:val="DDA0D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8984276"/>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8" w15:restartNumberingAfterBreak="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7A51FA"/>
    <w:multiLevelType w:val="hybridMultilevel"/>
    <w:tmpl w:val="8826A014"/>
    <w:lvl w:ilvl="0" w:tplc="E6E0E2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4" w15:restartNumberingAfterBreak="0">
    <w:nsid w:val="32B75733"/>
    <w:multiLevelType w:val="hybridMultilevel"/>
    <w:tmpl w:val="384C0C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B35A2"/>
    <w:multiLevelType w:val="multilevel"/>
    <w:tmpl w:val="A5100180"/>
    <w:lvl w:ilvl="0">
      <w:start w:val="2"/>
      <w:numFmt w:val="decimal"/>
      <w:lvlText w:val="%1."/>
      <w:lvlJc w:val="left"/>
      <w:pPr>
        <w:ind w:left="675" w:hanging="675"/>
      </w:pPr>
      <w:rPr>
        <w:rFonts w:hint="default"/>
      </w:rPr>
    </w:lvl>
    <w:lvl w:ilvl="1">
      <w:start w:val="4"/>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26"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AB97DA6"/>
    <w:multiLevelType w:val="hybridMultilevel"/>
    <w:tmpl w:val="3F9CB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1B280C"/>
    <w:multiLevelType w:val="multilevel"/>
    <w:tmpl w:val="0A8261F4"/>
    <w:lvl w:ilvl="0">
      <w:start w:val="2"/>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46F2778A"/>
    <w:multiLevelType w:val="multilevel"/>
    <w:tmpl w:val="878C6C34"/>
    <w:lvl w:ilvl="0">
      <w:start w:val="2"/>
      <w:numFmt w:val="decimal"/>
      <w:lvlText w:val="%1"/>
      <w:lvlJc w:val="left"/>
      <w:pPr>
        <w:ind w:left="375" w:hanging="375"/>
      </w:pPr>
      <w:rPr>
        <w:rFonts w:hint="default"/>
      </w:rPr>
    </w:lvl>
    <w:lvl w:ilvl="1">
      <w:start w:val="7"/>
      <w:numFmt w:val="decimal"/>
      <w:lvlText w:val="%1.%2"/>
      <w:lvlJc w:val="left"/>
      <w:pPr>
        <w:ind w:left="1515"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31"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E2A788E"/>
    <w:multiLevelType w:val="hybridMultilevel"/>
    <w:tmpl w:val="6A26C5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5F1E52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6258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985C96"/>
    <w:multiLevelType w:val="multilevel"/>
    <w:tmpl w:val="5C6E795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6BA72F80"/>
    <w:multiLevelType w:val="hybridMultilevel"/>
    <w:tmpl w:val="93103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28"/>
  </w:num>
  <w:num w:numId="4">
    <w:abstractNumId w:val="37"/>
  </w:num>
  <w:num w:numId="5">
    <w:abstractNumId w:val="38"/>
  </w:num>
  <w:num w:numId="6">
    <w:abstractNumId w:val="9"/>
  </w:num>
  <w:num w:numId="7">
    <w:abstractNumId w:val="36"/>
  </w:num>
  <w:num w:numId="8">
    <w:abstractNumId w:val="6"/>
  </w:num>
  <w:num w:numId="9">
    <w:abstractNumId w:val="21"/>
  </w:num>
  <w:num w:numId="1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34"/>
  </w:num>
  <w:num w:numId="23">
    <w:abstractNumId w:val="32"/>
  </w:num>
  <w:num w:numId="24">
    <w:abstractNumId w:val="1"/>
  </w:num>
  <w:num w:numId="25">
    <w:abstractNumId w:val="2"/>
  </w:num>
  <w:num w:numId="26">
    <w:abstractNumId w:val="16"/>
  </w:num>
  <w:num w:numId="27">
    <w:abstractNumId w:val="31"/>
  </w:num>
  <w:num w:numId="28">
    <w:abstractNumId w:val="8"/>
  </w:num>
  <w:num w:numId="29">
    <w:abstractNumId w:val="20"/>
  </w:num>
  <w:num w:numId="30">
    <w:abstractNumId w:val="35"/>
  </w:num>
  <w:num w:numId="31">
    <w:abstractNumId w:val="10"/>
  </w:num>
  <w:num w:numId="32">
    <w:abstractNumId w:val="19"/>
  </w:num>
  <w:num w:numId="33">
    <w:abstractNumId w:val="23"/>
  </w:num>
  <w:num w:numId="34">
    <w:abstractNumId w:val="14"/>
  </w:num>
  <w:num w:numId="35">
    <w:abstractNumId w:val="11"/>
  </w:num>
  <w:num w:numId="36">
    <w:abstractNumId w:val="7"/>
  </w:num>
  <w:num w:numId="37">
    <w:abstractNumId w:val="17"/>
  </w:num>
  <w:num w:numId="38">
    <w:abstractNumId w:val="27"/>
  </w:num>
  <w:num w:numId="39">
    <w:abstractNumId w:val="29"/>
  </w:num>
  <w:num w:numId="40">
    <w:abstractNumId w:val="25"/>
  </w:num>
  <w:num w:numId="41">
    <w:abstractNumId w:val="43"/>
  </w:num>
  <w:num w:numId="42">
    <w:abstractNumId w:val="44"/>
  </w:num>
  <w:num w:numId="43">
    <w:abstractNumId w:val="33"/>
  </w:num>
  <w:num w:numId="44">
    <w:abstractNumId w:val="22"/>
  </w:num>
  <w:num w:numId="45">
    <w:abstractNumId w:val="0"/>
  </w:num>
  <w:num w:numId="46">
    <w:abstractNumId w:val="30"/>
  </w:num>
  <w:num w:numId="47">
    <w:abstractNumId w:val="42"/>
  </w:num>
  <w:num w:numId="48">
    <w:abstractNumId w:val="41"/>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56E31"/>
    <w:rsid w:val="0009055D"/>
    <w:rsid w:val="00096DDE"/>
    <w:rsid w:val="00114B8A"/>
    <w:rsid w:val="00154116"/>
    <w:rsid w:val="002E39A2"/>
    <w:rsid w:val="00311A96"/>
    <w:rsid w:val="003811D8"/>
    <w:rsid w:val="003B343E"/>
    <w:rsid w:val="003E4118"/>
    <w:rsid w:val="004151BE"/>
    <w:rsid w:val="004418E6"/>
    <w:rsid w:val="00571269"/>
    <w:rsid w:val="00620E2E"/>
    <w:rsid w:val="006A2419"/>
    <w:rsid w:val="00706022"/>
    <w:rsid w:val="00724228"/>
    <w:rsid w:val="007620D4"/>
    <w:rsid w:val="0076456F"/>
    <w:rsid w:val="007A5473"/>
    <w:rsid w:val="00842609"/>
    <w:rsid w:val="009D3B53"/>
    <w:rsid w:val="00A66EDD"/>
    <w:rsid w:val="00B651FE"/>
    <w:rsid w:val="00B653DD"/>
    <w:rsid w:val="00C323B1"/>
    <w:rsid w:val="00C85A88"/>
    <w:rsid w:val="00D56E31"/>
    <w:rsid w:val="00DE220C"/>
    <w:rsid w:val="00DE3B14"/>
    <w:rsid w:val="00E056B4"/>
    <w:rsid w:val="00EE361B"/>
    <w:rsid w:val="00F23CE2"/>
    <w:rsid w:val="00F311FB"/>
    <w:rsid w:val="00F60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156D3"/>
  <w15:docId w15:val="{BAC36222-FAAF-4395-8015-892A27B7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6E31"/>
    <w:pPr>
      <w:spacing w:line="252" w:lineRule="auto"/>
    </w:pPr>
    <w:rPr>
      <w:rFonts w:asciiTheme="majorHAnsi" w:eastAsiaTheme="majorEastAsia" w:hAnsiTheme="majorHAnsi" w:cstheme="majorBidi"/>
      <w:lang w:eastAsia="ru-RU"/>
    </w:rPr>
  </w:style>
  <w:style w:type="paragraph" w:styleId="1">
    <w:name w:val="heading 1"/>
    <w:basedOn w:val="a0"/>
    <w:next w:val="a0"/>
    <w:link w:val="10"/>
    <w:uiPriority w:val="9"/>
    <w:qFormat/>
    <w:rsid w:val="00D56E3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0"/>
    <w:next w:val="a0"/>
    <w:link w:val="20"/>
    <w:uiPriority w:val="9"/>
    <w:semiHidden/>
    <w:unhideWhenUsed/>
    <w:qFormat/>
    <w:rsid w:val="00D56E3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0"/>
    <w:next w:val="a0"/>
    <w:link w:val="30"/>
    <w:uiPriority w:val="9"/>
    <w:unhideWhenUsed/>
    <w:qFormat/>
    <w:rsid w:val="00D56E3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0"/>
    <w:next w:val="a0"/>
    <w:link w:val="40"/>
    <w:uiPriority w:val="9"/>
    <w:unhideWhenUsed/>
    <w:qFormat/>
    <w:rsid w:val="00D56E31"/>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0"/>
    <w:next w:val="a0"/>
    <w:link w:val="50"/>
    <w:uiPriority w:val="9"/>
    <w:unhideWhenUsed/>
    <w:qFormat/>
    <w:rsid w:val="00D56E31"/>
    <w:pPr>
      <w:spacing w:before="320" w:after="120"/>
      <w:jc w:val="center"/>
      <w:outlineLvl w:val="4"/>
    </w:pPr>
    <w:rPr>
      <w:caps/>
      <w:color w:val="622423" w:themeColor="accent2" w:themeShade="7F"/>
      <w:spacing w:val="10"/>
    </w:rPr>
  </w:style>
  <w:style w:type="paragraph" w:styleId="6">
    <w:name w:val="heading 6"/>
    <w:basedOn w:val="a0"/>
    <w:next w:val="a0"/>
    <w:link w:val="60"/>
    <w:uiPriority w:val="9"/>
    <w:semiHidden/>
    <w:unhideWhenUsed/>
    <w:qFormat/>
    <w:rsid w:val="00D56E31"/>
    <w:pPr>
      <w:spacing w:after="120"/>
      <w:jc w:val="center"/>
      <w:outlineLvl w:val="5"/>
    </w:pPr>
    <w:rPr>
      <w:caps/>
      <w:color w:val="943634" w:themeColor="accent2" w:themeShade="BF"/>
      <w:spacing w:val="10"/>
    </w:rPr>
  </w:style>
  <w:style w:type="paragraph" w:styleId="7">
    <w:name w:val="heading 7"/>
    <w:basedOn w:val="a0"/>
    <w:next w:val="a0"/>
    <w:link w:val="70"/>
    <w:uiPriority w:val="9"/>
    <w:semiHidden/>
    <w:unhideWhenUsed/>
    <w:qFormat/>
    <w:rsid w:val="00D56E31"/>
    <w:pPr>
      <w:spacing w:after="120"/>
      <w:jc w:val="center"/>
      <w:outlineLvl w:val="6"/>
    </w:pPr>
    <w:rPr>
      <w:i/>
      <w:iCs/>
      <w:caps/>
      <w:color w:val="943634" w:themeColor="accent2" w:themeShade="BF"/>
      <w:spacing w:val="10"/>
    </w:rPr>
  </w:style>
  <w:style w:type="paragraph" w:styleId="8">
    <w:name w:val="heading 8"/>
    <w:basedOn w:val="a0"/>
    <w:next w:val="a0"/>
    <w:link w:val="80"/>
    <w:uiPriority w:val="9"/>
    <w:semiHidden/>
    <w:unhideWhenUsed/>
    <w:qFormat/>
    <w:rsid w:val="00D56E31"/>
    <w:pPr>
      <w:spacing w:after="120"/>
      <w:jc w:val="center"/>
      <w:outlineLvl w:val="7"/>
    </w:pPr>
    <w:rPr>
      <w:caps/>
      <w:spacing w:val="10"/>
      <w:sz w:val="20"/>
      <w:szCs w:val="20"/>
    </w:rPr>
  </w:style>
  <w:style w:type="paragraph" w:styleId="9">
    <w:name w:val="heading 9"/>
    <w:basedOn w:val="a0"/>
    <w:next w:val="a0"/>
    <w:link w:val="90"/>
    <w:uiPriority w:val="9"/>
    <w:semiHidden/>
    <w:unhideWhenUsed/>
    <w:qFormat/>
    <w:rsid w:val="00D56E31"/>
    <w:pPr>
      <w:spacing w:after="120"/>
      <w:jc w:val="center"/>
      <w:outlineLvl w:val="8"/>
    </w:pPr>
    <w:rPr>
      <w:i/>
      <w:iCs/>
      <w:caps/>
      <w:spacing w:val="1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56E31"/>
    <w:rPr>
      <w:rFonts w:asciiTheme="majorHAnsi" w:eastAsiaTheme="majorEastAsia" w:hAnsiTheme="majorHAnsi" w:cstheme="majorBidi"/>
      <w:caps/>
      <w:color w:val="632423" w:themeColor="accent2" w:themeShade="80"/>
      <w:spacing w:val="20"/>
      <w:sz w:val="28"/>
      <w:szCs w:val="28"/>
      <w:lang w:eastAsia="ru-RU"/>
    </w:rPr>
  </w:style>
  <w:style w:type="character" w:customStyle="1" w:styleId="20">
    <w:name w:val="Заголовок 2 Знак"/>
    <w:basedOn w:val="a1"/>
    <w:link w:val="2"/>
    <w:uiPriority w:val="9"/>
    <w:semiHidden/>
    <w:rsid w:val="00D56E31"/>
    <w:rPr>
      <w:rFonts w:asciiTheme="majorHAnsi" w:eastAsiaTheme="majorEastAsia" w:hAnsiTheme="majorHAnsi" w:cstheme="majorBidi"/>
      <w:caps/>
      <w:color w:val="632423" w:themeColor="accent2" w:themeShade="80"/>
      <w:spacing w:val="15"/>
      <w:sz w:val="24"/>
      <w:szCs w:val="24"/>
      <w:lang w:eastAsia="ru-RU"/>
    </w:rPr>
  </w:style>
  <w:style w:type="character" w:customStyle="1" w:styleId="30">
    <w:name w:val="Заголовок 3 Знак"/>
    <w:basedOn w:val="a1"/>
    <w:link w:val="3"/>
    <w:uiPriority w:val="9"/>
    <w:rsid w:val="00D56E31"/>
    <w:rPr>
      <w:rFonts w:asciiTheme="majorHAnsi" w:eastAsiaTheme="majorEastAsia" w:hAnsiTheme="majorHAnsi" w:cstheme="majorBidi"/>
      <w:caps/>
      <w:color w:val="622423" w:themeColor="accent2" w:themeShade="7F"/>
      <w:sz w:val="24"/>
      <w:szCs w:val="24"/>
      <w:lang w:eastAsia="ru-RU"/>
    </w:rPr>
  </w:style>
  <w:style w:type="character" w:customStyle="1" w:styleId="40">
    <w:name w:val="Заголовок 4 Знак"/>
    <w:basedOn w:val="a1"/>
    <w:link w:val="4"/>
    <w:uiPriority w:val="9"/>
    <w:rsid w:val="00D56E31"/>
    <w:rPr>
      <w:rFonts w:asciiTheme="majorHAnsi" w:eastAsiaTheme="majorEastAsia" w:hAnsiTheme="majorHAnsi" w:cstheme="majorBidi"/>
      <w:caps/>
      <w:color w:val="622423" w:themeColor="accent2" w:themeShade="7F"/>
      <w:spacing w:val="10"/>
      <w:lang w:eastAsia="ru-RU"/>
    </w:rPr>
  </w:style>
  <w:style w:type="character" w:customStyle="1" w:styleId="50">
    <w:name w:val="Заголовок 5 Знак"/>
    <w:basedOn w:val="a1"/>
    <w:link w:val="5"/>
    <w:uiPriority w:val="9"/>
    <w:rsid w:val="00D56E31"/>
    <w:rPr>
      <w:rFonts w:asciiTheme="majorHAnsi" w:eastAsiaTheme="majorEastAsia" w:hAnsiTheme="majorHAnsi" w:cstheme="majorBidi"/>
      <w:caps/>
      <w:color w:val="622423" w:themeColor="accent2" w:themeShade="7F"/>
      <w:spacing w:val="10"/>
      <w:lang w:eastAsia="ru-RU"/>
    </w:rPr>
  </w:style>
  <w:style w:type="character" w:customStyle="1" w:styleId="60">
    <w:name w:val="Заголовок 6 Знак"/>
    <w:basedOn w:val="a1"/>
    <w:link w:val="6"/>
    <w:uiPriority w:val="9"/>
    <w:semiHidden/>
    <w:rsid w:val="00D56E31"/>
    <w:rPr>
      <w:rFonts w:asciiTheme="majorHAnsi" w:eastAsiaTheme="majorEastAsia" w:hAnsiTheme="majorHAnsi" w:cstheme="majorBidi"/>
      <w:caps/>
      <w:color w:val="943634" w:themeColor="accent2" w:themeShade="BF"/>
      <w:spacing w:val="10"/>
      <w:lang w:eastAsia="ru-RU"/>
    </w:rPr>
  </w:style>
  <w:style w:type="character" w:customStyle="1" w:styleId="70">
    <w:name w:val="Заголовок 7 Знак"/>
    <w:basedOn w:val="a1"/>
    <w:link w:val="7"/>
    <w:uiPriority w:val="9"/>
    <w:semiHidden/>
    <w:rsid w:val="00D56E31"/>
    <w:rPr>
      <w:rFonts w:asciiTheme="majorHAnsi" w:eastAsiaTheme="majorEastAsia" w:hAnsiTheme="majorHAnsi" w:cstheme="majorBidi"/>
      <w:i/>
      <w:iCs/>
      <w:caps/>
      <w:color w:val="943634" w:themeColor="accent2" w:themeShade="BF"/>
      <w:spacing w:val="10"/>
      <w:lang w:eastAsia="ru-RU"/>
    </w:rPr>
  </w:style>
  <w:style w:type="character" w:customStyle="1" w:styleId="80">
    <w:name w:val="Заголовок 8 Знак"/>
    <w:basedOn w:val="a1"/>
    <w:link w:val="8"/>
    <w:uiPriority w:val="9"/>
    <w:semiHidden/>
    <w:rsid w:val="00D56E31"/>
    <w:rPr>
      <w:rFonts w:asciiTheme="majorHAnsi" w:eastAsiaTheme="majorEastAsia" w:hAnsiTheme="majorHAnsi" w:cstheme="majorBidi"/>
      <w:caps/>
      <w:spacing w:val="10"/>
      <w:sz w:val="20"/>
      <w:szCs w:val="20"/>
      <w:lang w:eastAsia="ru-RU"/>
    </w:rPr>
  </w:style>
  <w:style w:type="character" w:customStyle="1" w:styleId="90">
    <w:name w:val="Заголовок 9 Знак"/>
    <w:basedOn w:val="a1"/>
    <w:link w:val="9"/>
    <w:uiPriority w:val="9"/>
    <w:semiHidden/>
    <w:rsid w:val="00D56E31"/>
    <w:rPr>
      <w:rFonts w:asciiTheme="majorHAnsi" w:eastAsiaTheme="majorEastAsia" w:hAnsiTheme="majorHAnsi" w:cstheme="majorBidi"/>
      <w:i/>
      <w:iCs/>
      <w:caps/>
      <w:spacing w:val="10"/>
      <w:sz w:val="20"/>
      <w:szCs w:val="20"/>
      <w:lang w:eastAsia="ru-RU"/>
    </w:rPr>
  </w:style>
  <w:style w:type="table" w:styleId="a4">
    <w:name w:val="Table Grid"/>
    <w:basedOn w:val="a2"/>
    <w:uiPriority w:val="59"/>
    <w:rsid w:val="00D56E31"/>
    <w:pPr>
      <w:spacing w:line="252" w:lineRule="auto"/>
    </w:pPr>
    <w:rPr>
      <w:rFonts w:asciiTheme="majorHAnsi" w:eastAsiaTheme="majorEastAsia" w:hAnsiTheme="majorHAnsi" w:cstheme="majorBid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D56E31"/>
    <w:pPr>
      <w:ind w:left="720"/>
      <w:contextualSpacing/>
    </w:pPr>
  </w:style>
  <w:style w:type="character" w:styleId="a6">
    <w:name w:val="Hyperlink"/>
    <w:uiPriority w:val="99"/>
    <w:unhideWhenUsed/>
    <w:rsid w:val="00D56E31"/>
    <w:rPr>
      <w:color w:val="0000FF"/>
      <w:u w:val="single"/>
    </w:rPr>
  </w:style>
  <w:style w:type="paragraph" w:styleId="a7">
    <w:name w:val="Normal (Web)"/>
    <w:aliases w:val=" Знак Знак"/>
    <w:basedOn w:val="a0"/>
    <w:uiPriority w:val="99"/>
    <w:unhideWhenUsed/>
    <w:rsid w:val="00D56E31"/>
    <w:pPr>
      <w:spacing w:before="100" w:beforeAutospacing="1" w:after="100" w:afterAutospacing="1" w:line="240" w:lineRule="auto"/>
    </w:pPr>
    <w:rPr>
      <w:rFonts w:ascii="Times New Roman" w:eastAsia="Times New Roman" w:hAnsi="Times New Roman"/>
      <w:sz w:val="24"/>
      <w:szCs w:val="24"/>
    </w:rPr>
  </w:style>
  <w:style w:type="paragraph" w:customStyle="1" w:styleId="c4">
    <w:name w:val="c4"/>
    <w:basedOn w:val="a0"/>
    <w:rsid w:val="00D56E31"/>
    <w:pPr>
      <w:spacing w:before="100" w:beforeAutospacing="1" w:after="100" w:afterAutospacing="1" w:line="240" w:lineRule="auto"/>
    </w:pPr>
    <w:rPr>
      <w:rFonts w:ascii="Times New Roman" w:eastAsia="Times New Roman" w:hAnsi="Times New Roman"/>
      <w:sz w:val="24"/>
      <w:szCs w:val="24"/>
    </w:rPr>
  </w:style>
  <w:style w:type="character" w:customStyle="1" w:styleId="c1">
    <w:name w:val="c1"/>
    <w:rsid w:val="00D56E31"/>
  </w:style>
  <w:style w:type="paragraph" w:styleId="31">
    <w:name w:val="Body Text Indent 3"/>
    <w:basedOn w:val="a0"/>
    <w:link w:val="32"/>
    <w:unhideWhenUsed/>
    <w:rsid w:val="00D56E31"/>
    <w:pPr>
      <w:spacing w:after="120"/>
      <w:ind w:left="283"/>
    </w:pPr>
    <w:rPr>
      <w:sz w:val="16"/>
      <w:szCs w:val="16"/>
    </w:rPr>
  </w:style>
  <w:style w:type="character" w:customStyle="1" w:styleId="32">
    <w:name w:val="Основной текст с отступом 3 Знак"/>
    <w:basedOn w:val="a1"/>
    <w:link w:val="31"/>
    <w:rsid w:val="00D56E31"/>
    <w:rPr>
      <w:rFonts w:asciiTheme="majorHAnsi" w:eastAsiaTheme="majorEastAsia" w:hAnsiTheme="majorHAnsi" w:cstheme="majorBidi"/>
      <w:sz w:val="16"/>
      <w:szCs w:val="16"/>
      <w:lang w:eastAsia="ru-RU"/>
    </w:rPr>
  </w:style>
  <w:style w:type="table" w:customStyle="1" w:styleId="11">
    <w:name w:val="Сетка таблицы1"/>
    <w:basedOn w:val="a2"/>
    <w:next w:val="a4"/>
    <w:uiPriority w:val="59"/>
    <w:rsid w:val="00D56E31"/>
    <w:pPr>
      <w:spacing w:line="252"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4"/>
    <w:uiPriority w:val="59"/>
    <w:rsid w:val="00D56E31"/>
    <w:pPr>
      <w:spacing w:line="252" w:lineRule="auto"/>
    </w:pPr>
    <w:rPr>
      <w:rFonts w:asciiTheme="majorHAnsi" w:eastAsiaTheme="majorEastAsia" w:hAnsiTheme="majorHAnsi" w:cstheme="maj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2"/>
    <w:next w:val="a4"/>
    <w:uiPriority w:val="59"/>
    <w:rsid w:val="00D56E31"/>
    <w:pPr>
      <w:spacing w:line="252"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0"/>
    <w:link w:val="a9"/>
    <w:unhideWhenUsed/>
    <w:rsid w:val="00D56E31"/>
    <w:rPr>
      <w:sz w:val="20"/>
      <w:szCs w:val="20"/>
    </w:rPr>
  </w:style>
  <w:style w:type="character" w:customStyle="1" w:styleId="a9">
    <w:name w:val="Текст сноски Знак"/>
    <w:basedOn w:val="a1"/>
    <w:link w:val="a8"/>
    <w:rsid w:val="00D56E31"/>
    <w:rPr>
      <w:rFonts w:asciiTheme="majorHAnsi" w:eastAsiaTheme="majorEastAsia" w:hAnsiTheme="majorHAnsi" w:cstheme="majorBidi"/>
      <w:sz w:val="20"/>
      <w:szCs w:val="20"/>
      <w:lang w:eastAsia="ru-RU"/>
    </w:rPr>
  </w:style>
  <w:style w:type="paragraph" w:styleId="22">
    <w:name w:val="List 2"/>
    <w:basedOn w:val="a0"/>
    <w:uiPriority w:val="99"/>
    <w:semiHidden/>
    <w:unhideWhenUsed/>
    <w:rsid w:val="00D56E31"/>
    <w:pPr>
      <w:tabs>
        <w:tab w:val="num" w:pos="360"/>
      </w:tabs>
      <w:spacing w:after="120" w:line="240" w:lineRule="auto"/>
      <w:ind w:left="360" w:hanging="360"/>
    </w:pPr>
    <w:rPr>
      <w:rFonts w:ascii="Times New Roman" w:eastAsia="Times New Roman" w:hAnsi="Times New Roman"/>
      <w:sz w:val="24"/>
      <w:szCs w:val="24"/>
    </w:rPr>
  </w:style>
  <w:style w:type="paragraph" w:customStyle="1" w:styleId="Default">
    <w:name w:val="Default"/>
    <w:rsid w:val="00D56E31"/>
    <w:pPr>
      <w:autoSpaceDE w:val="0"/>
      <w:autoSpaceDN w:val="0"/>
      <w:adjustRightInd w:val="0"/>
      <w:spacing w:line="252" w:lineRule="auto"/>
    </w:pPr>
    <w:rPr>
      <w:rFonts w:ascii="Times New Roman" w:eastAsiaTheme="majorEastAsia" w:hAnsi="Times New Roman" w:cstheme="majorBidi"/>
      <w:color w:val="000000"/>
      <w:sz w:val="24"/>
      <w:szCs w:val="24"/>
      <w:lang w:eastAsia="ru-RU"/>
    </w:rPr>
  </w:style>
  <w:style w:type="paragraph" w:customStyle="1" w:styleId="default0">
    <w:name w:val="default"/>
    <w:basedOn w:val="a0"/>
    <w:rsid w:val="00D56E31"/>
    <w:pPr>
      <w:spacing w:after="0" w:line="240" w:lineRule="auto"/>
    </w:pPr>
    <w:rPr>
      <w:rFonts w:ascii="Times New Roman" w:eastAsia="Times New Roman" w:hAnsi="Times New Roman"/>
      <w:sz w:val="24"/>
      <w:szCs w:val="24"/>
    </w:rPr>
  </w:style>
  <w:style w:type="character" w:styleId="aa">
    <w:name w:val="footnote reference"/>
    <w:semiHidden/>
    <w:unhideWhenUsed/>
    <w:rsid w:val="00D56E31"/>
    <w:rPr>
      <w:rFonts w:ascii="Times New Roman" w:hAnsi="Times New Roman" w:cs="Times New Roman" w:hint="default"/>
      <w:vertAlign w:val="superscript"/>
    </w:rPr>
  </w:style>
  <w:style w:type="paragraph" w:styleId="ab">
    <w:name w:val="header"/>
    <w:basedOn w:val="a0"/>
    <w:link w:val="ac"/>
    <w:uiPriority w:val="99"/>
    <w:unhideWhenUsed/>
    <w:rsid w:val="00D56E31"/>
    <w:pPr>
      <w:tabs>
        <w:tab w:val="center" w:pos="4677"/>
        <w:tab w:val="right" w:pos="9355"/>
      </w:tabs>
    </w:pPr>
  </w:style>
  <w:style w:type="character" w:customStyle="1" w:styleId="ac">
    <w:name w:val="Верхний колонтитул Знак"/>
    <w:basedOn w:val="a1"/>
    <w:link w:val="ab"/>
    <w:uiPriority w:val="99"/>
    <w:rsid w:val="00D56E31"/>
    <w:rPr>
      <w:rFonts w:asciiTheme="majorHAnsi" w:eastAsiaTheme="majorEastAsia" w:hAnsiTheme="majorHAnsi" w:cstheme="majorBidi"/>
      <w:lang w:eastAsia="ru-RU"/>
    </w:rPr>
  </w:style>
  <w:style w:type="paragraph" w:styleId="ad">
    <w:name w:val="footer"/>
    <w:basedOn w:val="a0"/>
    <w:link w:val="ae"/>
    <w:uiPriority w:val="99"/>
    <w:unhideWhenUsed/>
    <w:rsid w:val="00D56E31"/>
    <w:pPr>
      <w:tabs>
        <w:tab w:val="center" w:pos="4677"/>
        <w:tab w:val="right" w:pos="9355"/>
      </w:tabs>
    </w:pPr>
  </w:style>
  <w:style w:type="character" w:customStyle="1" w:styleId="ae">
    <w:name w:val="Нижний колонтитул Знак"/>
    <w:basedOn w:val="a1"/>
    <w:link w:val="ad"/>
    <w:uiPriority w:val="99"/>
    <w:rsid w:val="00D56E31"/>
    <w:rPr>
      <w:rFonts w:asciiTheme="majorHAnsi" w:eastAsiaTheme="majorEastAsia" w:hAnsiTheme="majorHAnsi" w:cstheme="majorBidi"/>
      <w:lang w:eastAsia="ru-RU"/>
    </w:rPr>
  </w:style>
  <w:style w:type="paragraph" w:styleId="23">
    <w:name w:val="Body Text Indent 2"/>
    <w:basedOn w:val="a0"/>
    <w:link w:val="24"/>
    <w:uiPriority w:val="99"/>
    <w:unhideWhenUsed/>
    <w:rsid w:val="00D56E31"/>
    <w:pPr>
      <w:spacing w:after="120" w:line="480" w:lineRule="auto"/>
      <w:ind w:left="283"/>
    </w:pPr>
  </w:style>
  <w:style w:type="character" w:customStyle="1" w:styleId="24">
    <w:name w:val="Основной текст с отступом 2 Знак"/>
    <w:basedOn w:val="a1"/>
    <w:link w:val="23"/>
    <w:uiPriority w:val="99"/>
    <w:rsid w:val="00D56E31"/>
    <w:rPr>
      <w:rFonts w:asciiTheme="majorHAnsi" w:eastAsiaTheme="majorEastAsia" w:hAnsiTheme="majorHAnsi" w:cstheme="majorBidi"/>
      <w:lang w:eastAsia="ru-RU"/>
    </w:rPr>
  </w:style>
  <w:style w:type="paragraph" w:styleId="af">
    <w:name w:val="No Spacing"/>
    <w:basedOn w:val="a0"/>
    <w:link w:val="af0"/>
    <w:uiPriority w:val="1"/>
    <w:qFormat/>
    <w:rsid w:val="00D56E31"/>
    <w:pPr>
      <w:spacing w:after="0" w:line="240" w:lineRule="auto"/>
    </w:pPr>
  </w:style>
  <w:style w:type="character" w:customStyle="1" w:styleId="af0">
    <w:name w:val="Без интервала Знак"/>
    <w:basedOn w:val="a1"/>
    <w:link w:val="af"/>
    <w:uiPriority w:val="1"/>
    <w:rsid w:val="00D56E31"/>
    <w:rPr>
      <w:rFonts w:asciiTheme="majorHAnsi" w:eastAsiaTheme="majorEastAsia" w:hAnsiTheme="majorHAnsi" w:cstheme="majorBidi"/>
      <w:lang w:eastAsia="ru-RU"/>
    </w:rPr>
  </w:style>
  <w:style w:type="paragraph" w:customStyle="1" w:styleId="msonormalcxspmiddle">
    <w:name w:val="msonormalcxspmiddle"/>
    <w:basedOn w:val="a0"/>
    <w:rsid w:val="00D56E31"/>
    <w:pPr>
      <w:spacing w:before="100" w:beforeAutospacing="1" w:after="100" w:afterAutospacing="1" w:line="240" w:lineRule="auto"/>
    </w:pPr>
    <w:rPr>
      <w:rFonts w:ascii="Times New Roman" w:eastAsia="Times New Roman" w:hAnsi="Times New Roman"/>
      <w:sz w:val="24"/>
      <w:szCs w:val="24"/>
    </w:rPr>
  </w:style>
  <w:style w:type="paragraph" w:customStyle="1" w:styleId="msonormalcxsplast">
    <w:name w:val="msonormalcxsplast"/>
    <w:basedOn w:val="a0"/>
    <w:rsid w:val="00D56E31"/>
    <w:pPr>
      <w:spacing w:before="100" w:beforeAutospacing="1" w:after="100" w:afterAutospacing="1" w:line="240" w:lineRule="auto"/>
    </w:pPr>
    <w:rPr>
      <w:rFonts w:ascii="Times New Roman" w:eastAsia="Times New Roman" w:hAnsi="Times New Roman"/>
      <w:sz w:val="24"/>
      <w:szCs w:val="24"/>
    </w:rPr>
  </w:style>
  <w:style w:type="paragraph" w:styleId="34">
    <w:name w:val="Body Text 3"/>
    <w:basedOn w:val="a0"/>
    <w:link w:val="35"/>
    <w:uiPriority w:val="99"/>
    <w:unhideWhenUsed/>
    <w:rsid w:val="00D56E31"/>
    <w:pPr>
      <w:spacing w:after="120"/>
    </w:pPr>
    <w:rPr>
      <w:sz w:val="16"/>
      <w:szCs w:val="16"/>
    </w:rPr>
  </w:style>
  <w:style w:type="character" w:customStyle="1" w:styleId="35">
    <w:name w:val="Основной текст 3 Знак"/>
    <w:basedOn w:val="a1"/>
    <w:link w:val="34"/>
    <w:uiPriority w:val="99"/>
    <w:rsid w:val="00D56E31"/>
    <w:rPr>
      <w:rFonts w:asciiTheme="majorHAnsi" w:eastAsiaTheme="majorEastAsia" w:hAnsiTheme="majorHAnsi" w:cstheme="majorBidi"/>
      <w:sz w:val="16"/>
      <w:szCs w:val="16"/>
      <w:lang w:eastAsia="ru-RU"/>
    </w:rPr>
  </w:style>
  <w:style w:type="paragraph" w:styleId="af1">
    <w:name w:val="Body Text"/>
    <w:basedOn w:val="a0"/>
    <w:link w:val="af2"/>
    <w:uiPriority w:val="99"/>
    <w:unhideWhenUsed/>
    <w:rsid w:val="00D56E31"/>
    <w:pPr>
      <w:spacing w:after="120"/>
    </w:pPr>
  </w:style>
  <w:style w:type="character" w:customStyle="1" w:styleId="af2">
    <w:name w:val="Основной текст Знак"/>
    <w:basedOn w:val="a1"/>
    <w:link w:val="af1"/>
    <w:uiPriority w:val="99"/>
    <w:rsid w:val="00D56E31"/>
    <w:rPr>
      <w:rFonts w:asciiTheme="majorHAnsi" w:eastAsiaTheme="majorEastAsia" w:hAnsiTheme="majorHAnsi" w:cstheme="majorBidi"/>
      <w:lang w:eastAsia="ru-RU"/>
    </w:rPr>
  </w:style>
  <w:style w:type="paragraph" w:styleId="25">
    <w:name w:val="List Bullet 2"/>
    <w:basedOn w:val="a0"/>
    <w:autoRedefine/>
    <w:rsid w:val="00D56E31"/>
    <w:pPr>
      <w:spacing w:after="0" w:line="240" w:lineRule="auto"/>
      <w:ind w:firstLine="567"/>
      <w:jc w:val="both"/>
    </w:pPr>
    <w:rPr>
      <w:rFonts w:ascii="Times New Roman" w:eastAsia="Times New Roman" w:hAnsi="Times New Roman"/>
      <w:kern w:val="16"/>
      <w:sz w:val="28"/>
      <w:szCs w:val="28"/>
    </w:rPr>
  </w:style>
  <w:style w:type="paragraph" w:customStyle="1" w:styleId="BODY">
    <w:name w:val="BODY"/>
    <w:basedOn w:val="a0"/>
    <w:rsid w:val="00D56E31"/>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1"/>
    <w:rsid w:val="00D56E31"/>
  </w:style>
  <w:style w:type="character" w:styleId="af3">
    <w:name w:val="Emphasis"/>
    <w:uiPriority w:val="20"/>
    <w:qFormat/>
    <w:rsid w:val="00D56E31"/>
    <w:rPr>
      <w:caps/>
      <w:spacing w:val="5"/>
      <w:sz w:val="20"/>
      <w:szCs w:val="20"/>
    </w:rPr>
  </w:style>
  <w:style w:type="paragraph" w:styleId="af4">
    <w:name w:val="Balloon Text"/>
    <w:basedOn w:val="a0"/>
    <w:link w:val="af5"/>
    <w:uiPriority w:val="99"/>
    <w:semiHidden/>
    <w:unhideWhenUsed/>
    <w:rsid w:val="00D56E31"/>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D56E31"/>
    <w:rPr>
      <w:rFonts w:ascii="Tahoma" w:eastAsiaTheme="majorEastAsia" w:hAnsi="Tahoma" w:cs="Tahoma"/>
      <w:sz w:val="16"/>
      <w:szCs w:val="16"/>
      <w:lang w:eastAsia="ru-RU"/>
    </w:rPr>
  </w:style>
  <w:style w:type="table" w:customStyle="1" w:styleId="TableGrid">
    <w:name w:val="TableGrid"/>
    <w:rsid w:val="00D56E31"/>
    <w:pPr>
      <w:spacing w:line="252" w:lineRule="auto"/>
    </w:pPr>
    <w:rPr>
      <w:rFonts w:eastAsiaTheme="minorEastAsia"/>
      <w:lang w:eastAsia="ru-RU"/>
    </w:rPr>
    <w:tblPr>
      <w:tblCellMar>
        <w:top w:w="0" w:type="dxa"/>
        <w:left w:w="0" w:type="dxa"/>
        <w:bottom w:w="0" w:type="dxa"/>
        <w:right w:w="0" w:type="dxa"/>
      </w:tblCellMar>
    </w:tblPr>
  </w:style>
  <w:style w:type="paragraph" w:customStyle="1" w:styleId="110">
    <w:name w:val="Заголовок 11"/>
    <w:basedOn w:val="a0"/>
    <w:next w:val="a0"/>
    <w:uiPriority w:val="9"/>
    <w:rsid w:val="00D56E31"/>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imes New Roman" w:hAnsi="Cambria"/>
      <w:b/>
      <w:bCs/>
      <w:i/>
      <w:iCs/>
      <w:color w:val="622423"/>
      <w:sz w:val="20"/>
      <w:szCs w:val="20"/>
    </w:rPr>
  </w:style>
  <w:style w:type="paragraph" w:customStyle="1" w:styleId="210">
    <w:name w:val="Заголовок 21"/>
    <w:basedOn w:val="a0"/>
    <w:next w:val="a0"/>
    <w:uiPriority w:val="9"/>
    <w:unhideWhenUsed/>
    <w:rsid w:val="00D56E31"/>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Times New Roman" w:hAnsi="Cambria"/>
      <w:b/>
      <w:bCs/>
      <w:i/>
      <w:iCs/>
      <w:color w:val="943634"/>
      <w:lang w:val="en-US" w:bidi="en-US"/>
    </w:rPr>
  </w:style>
  <w:style w:type="paragraph" w:customStyle="1" w:styleId="61">
    <w:name w:val="Заголовок 61"/>
    <w:basedOn w:val="a0"/>
    <w:next w:val="a0"/>
    <w:uiPriority w:val="9"/>
    <w:semiHidden/>
    <w:unhideWhenUsed/>
    <w:rsid w:val="00D56E31"/>
    <w:pPr>
      <w:pBdr>
        <w:bottom w:val="single" w:sz="4" w:space="2" w:color="E5B8B7"/>
      </w:pBdr>
      <w:spacing w:before="200" w:after="100" w:line="240" w:lineRule="auto"/>
      <w:contextualSpacing/>
      <w:outlineLvl w:val="5"/>
    </w:pPr>
    <w:rPr>
      <w:rFonts w:ascii="Cambria" w:eastAsia="Times New Roman" w:hAnsi="Cambria"/>
      <w:i/>
      <w:iCs/>
      <w:color w:val="943634"/>
      <w:lang w:val="en-US" w:bidi="en-US"/>
    </w:rPr>
  </w:style>
  <w:style w:type="paragraph" w:customStyle="1" w:styleId="71">
    <w:name w:val="Заголовок 71"/>
    <w:basedOn w:val="a0"/>
    <w:next w:val="a0"/>
    <w:uiPriority w:val="9"/>
    <w:semiHidden/>
    <w:unhideWhenUsed/>
    <w:rsid w:val="00D56E31"/>
    <w:pPr>
      <w:pBdr>
        <w:bottom w:val="dotted" w:sz="4" w:space="2" w:color="D99594"/>
      </w:pBdr>
      <w:spacing w:before="200" w:after="100" w:line="240" w:lineRule="auto"/>
      <w:contextualSpacing/>
      <w:outlineLvl w:val="6"/>
    </w:pPr>
    <w:rPr>
      <w:rFonts w:ascii="Cambria" w:eastAsia="Times New Roman" w:hAnsi="Cambria"/>
      <w:i/>
      <w:iCs/>
      <w:color w:val="943634"/>
      <w:lang w:val="en-US" w:bidi="en-US"/>
    </w:rPr>
  </w:style>
  <w:style w:type="paragraph" w:customStyle="1" w:styleId="81">
    <w:name w:val="Заголовок 81"/>
    <w:basedOn w:val="a0"/>
    <w:next w:val="a0"/>
    <w:uiPriority w:val="9"/>
    <w:semiHidden/>
    <w:unhideWhenUsed/>
    <w:rsid w:val="00D56E31"/>
    <w:pPr>
      <w:spacing w:before="200" w:after="100" w:line="240" w:lineRule="auto"/>
      <w:contextualSpacing/>
      <w:outlineLvl w:val="7"/>
    </w:pPr>
    <w:rPr>
      <w:rFonts w:ascii="Cambria" w:eastAsia="Times New Roman" w:hAnsi="Cambria"/>
      <w:i/>
      <w:iCs/>
      <w:color w:val="C0504D"/>
      <w:lang w:val="en-US" w:bidi="en-US"/>
    </w:rPr>
  </w:style>
  <w:style w:type="paragraph" w:customStyle="1" w:styleId="91">
    <w:name w:val="Заголовок 91"/>
    <w:basedOn w:val="a0"/>
    <w:next w:val="a0"/>
    <w:uiPriority w:val="9"/>
    <w:semiHidden/>
    <w:unhideWhenUsed/>
    <w:rsid w:val="00D56E31"/>
    <w:pPr>
      <w:spacing w:before="200" w:after="100" w:line="240" w:lineRule="auto"/>
      <w:contextualSpacing/>
      <w:outlineLvl w:val="8"/>
    </w:pPr>
    <w:rPr>
      <w:rFonts w:ascii="Cambria" w:eastAsia="Times New Roman" w:hAnsi="Cambria"/>
      <w:i/>
      <w:iCs/>
      <w:color w:val="C0504D"/>
      <w:sz w:val="20"/>
      <w:szCs w:val="20"/>
      <w:lang w:val="en-US" w:bidi="en-US"/>
    </w:rPr>
  </w:style>
  <w:style w:type="numbering" w:customStyle="1" w:styleId="12">
    <w:name w:val="Нет списка1"/>
    <w:next w:val="a3"/>
    <w:uiPriority w:val="99"/>
    <w:semiHidden/>
    <w:unhideWhenUsed/>
    <w:rsid w:val="00D56E31"/>
  </w:style>
  <w:style w:type="table" w:customStyle="1" w:styleId="41">
    <w:name w:val="Сетка таблицы4"/>
    <w:basedOn w:val="a2"/>
    <w:next w:val="a4"/>
    <w:uiPriority w:val="59"/>
    <w:rsid w:val="00D56E31"/>
    <w:pPr>
      <w:spacing w:line="252" w:lineRule="auto"/>
    </w:pPr>
    <w:rPr>
      <w:rFonts w:ascii="Times New Roman" w:eastAsia="Times New Roman" w:hAnsi="Times New Roman" w:cstheme="majorBidi"/>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sid w:val="00D56E31"/>
    <w:rPr>
      <w:b/>
      <w:bCs/>
      <w:color w:val="943634" w:themeColor="accent2" w:themeShade="BF"/>
      <w:spacing w:val="5"/>
    </w:rPr>
  </w:style>
  <w:style w:type="character" w:customStyle="1" w:styleId="apple-converted-space">
    <w:name w:val="apple-converted-space"/>
    <w:basedOn w:val="a1"/>
    <w:rsid w:val="00D56E31"/>
  </w:style>
  <w:style w:type="character" w:customStyle="1" w:styleId="FontStyle44">
    <w:name w:val="Font Style44"/>
    <w:uiPriority w:val="99"/>
    <w:rsid w:val="00D56E31"/>
    <w:rPr>
      <w:rFonts w:ascii="Times New Roman" w:hAnsi="Times New Roman" w:cs="Times New Roman" w:hint="default"/>
      <w:sz w:val="24"/>
    </w:rPr>
  </w:style>
  <w:style w:type="paragraph" w:customStyle="1" w:styleId="Style21">
    <w:name w:val="Style21"/>
    <w:basedOn w:val="a0"/>
    <w:uiPriority w:val="99"/>
    <w:rsid w:val="00D56E31"/>
    <w:pPr>
      <w:widowControl w:val="0"/>
      <w:autoSpaceDE w:val="0"/>
      <w:autoSpaceDN w:val="0"/>
      <w:adjustRightInd w:val="0"/>
      <w:spacing w:after="0" w:line="187" w:lineRule="exact"/>
      <w:jc w:val="center"/>
    </w:pPr>
    <w:rPr>
      <w:rFonts w:ascii="Tahoma" w:eastAsia="Times New Roman" w:hAnsi="Tahoma" w:cs="Tahoma"/>
      <w:i/>
      <w:iCs/>
      <w:sz w:val="24"/>
      <w:szCs w:val="24"/>
      <w:lang w:val="en-US" w:bidi="en-US"/>
    </w:rPr>
  </w:style>
  <w:style w:type="character" w:customStyle="1" w:styleId="FontStyle217">
    <w:name w:val="Font Style217"/>
    <w:uiPriority w:val="99"/>
    <w:rsid w:val="00D56E31"/>
    <w:rPr>
      <w:rFonts w:ascii="Microsoft Sans Serif" w:hAnsi="Microsoft Sans Serif" w:cs="Microsoft Sans Serif"/>
      <w:sz w:val="14"/>
      <w:szCs w:val="14"/>
    </w:rPr>
  </w:style>
  <w:style w:type="paragraph" w:customStyle="1" w:styleId="13">
    <w:name w:val="Название объекта1"/>
    <w:basedOn w:val="a0"/>
    <w:next w:val="a0"/>
    <w:uiPriority w:val="35"/>
    <w:semiHidden/>
    <w:unhideWhenUsed/>
    <w:rsid w:val="00D56E31"/>
    <w:pPr>
      <w:spacing w:line="288" w:lineRule="auto"/>
    </w:pPr>
    <w:rPr>
      <w:rFonts w:eastAsia="Times New Roman"/>
      <w:b/>
      <w:bCs/>
      <w:i/>
      <w:iCs/>
      <w:color w:val="943634"/>
      <w:sz w:val="18"/>
      <w:szCs w:val="18"/>
      <w:lang w:val="en-US" w:bidi="en-US"/>
    </w:rPr>
  </w:style>
  <w:style w:type="paragraph" w:customStyle="1" w:styleId="14">
    <w:name w:val="Заголовок1"/>
    <w:basedOn w:val="a0"/>
    <w:next w:val="a0"/>
    <w:uiPriority w:val="10"/>
    <w:rsid w:val="00D56E31"/>
    <w:pPr>
      <w:pBdr>
        <w:top w:val="single" w:sz="48" w:space="0" w:color="C0504D"/>
        <w:bottom w:val="single" w:sz="48" w:space="0" w:color="C0504D"/>
      </w:pBdr>
      <w:shd w:val="clear" w:color="auto" w:fill="C0504D"/>
      <w:spacing w:after="0" w:line="240" w:lineRule="auto"/>
      <w:jc w:val="center"/>
    </w:pPr>
    <w:rPr>
      <w:rFonts w:ascii="Cambria" w:eastAsia="Times New Roman" w:hAnsi="Cambria"/>
      <w:i/>
      <w:iCs/>
      <w:color w:val="FFFFFF"/>
      <w:spacing w:val="10"/>
      <w:sz w:val="48"/>
      <w:szCs w:val="48"/>
      <w:lang w:val="en-US" w:bidi="en-US"/>
    </w:rPr>
  </w:style>
  <w:style w:type="character" w:customStyle="1" w:styleId="af7">
    <w:name w:val="Заголовок Знак"/>
    <w:basedOn w:val="a1"/>
    <w:link w:val="af8"/>
    <w:uiPriority w:val="10"/>
    <w:rsid w:val="00D56E31"/>
    <w:rPr>
      <w:caps/>
      <w:color w:val="632423" w:themeColor="accent2" w:themeShade="80"/>
      <w:spacing w:val="50"/>
      <w:sz w:val="44"/>
      <w:szCs w:val="44"/>
    </w:rPr>
  </w:style>
  <w:style w:type="paragraph" w:customStyle="1" w:styleId="15">
    <w:name w:val="Подзаголовок1"/>
    <w:basedOn w:val="a0"/>
    <w:next w:val="a0"/>
    <w:uiPriority w:val="11"/>
    <w:rsid w:val="00D56E31"/>
    <w:pPr>
      <w:pBdr>
        <w:bottom w:val="dotted" w:sz="8" w:space="10" w:color="C0504D"/>
      </w:pBdr>
      <w:spacing w:before="200" w:after="900" w:line="240" w:lineRule="auto"/>
      <w:jc w:val="center"/>
    </w:pPr>
    <w:rPr>
      <w:rFonts w:ascii="Cambria" w:eastAsia="Times New Roman" w:hAnsi="Cambria"/>
      <w:i/>
      <w:iCs/>
      <w:color w:val="622423"/>
      <w:sz w:val="24"/>
      <w:szCs w:val="24"/>
      <w:lang w:val="en-US" w:bidi="en-US"/>
    </w:rPr>
  </w:style>
  <w:style w:type="character" w:customStyle="1" w:styleId="af9">
    <w:name w:val="Подзаголовок Знак"/>
    <w:basedOn w:val="a1"/>
    <w:link w:val="afa"/>
    <w:uiPriority w:val="11"/>
    <w:rsid w:val="00D56E31"/>
    <w:rPr>
      <w:caps/>
      <w:spacing w:val="20"/>
      <w:sz w:val="18"/>
      <w:szCs w:val="18"/>
    </w:rPr>
  </w:style>
  <w:style w:type="paragraph" w:customStyle="1" w:styleId="211">
    <w:name w:val="Цитата 21"/>
    <w:basedOn w:val="a0"/>
    <w:next w:val="a0"/>
    <w:uiPriority w:val="29"/>
    <w:rsid w:val="00D56E31"/>
    <w:pPr>
      <w:spacing w:line="288" w:lineRule="auto"/>
    </w:pPr>
    <w:rPr>
      <w:rFonts w:eastAsia="Times New Roman"/>
      <w:color w:val="943634"/>
      <w:sz w:val="20"/>
      <w:szCs w:val="20"/>
      <w:lang w:val="en-US" w:bidi="en-US"/>
    </w:rPr>
  </w:style>
  <w:style w:type="character" w:customStyle="1" w:styleId="26">
    <w:name w:val="Цитата 2 Знак"/>
    <w:basedOn w:val="a1"/>
    <w:link w:val="27"/>
    <w:uiPriority w:val="29"/>
    <w:rsid w:val="00D56E31"/>
    <w:rPr>
      <w:i/>
      <w:iCs/>
    </w:rPr>
  </w:style>
  <w:style w:type="paragraph" w:customStyle="1" w:styleId="16">
    <w:name w:val="Выделенная цитата1"/>
    <w:basedOn w:val="a0"/>
    <w:next w:val="a0"/>
    <w:uiPriority w:val="30"/>
    <w:rsid w:val="00D56E31"/>
    <w:pPr>
      <w:pBdr>
        <w:top w:val="dotted" w:sz="8" w:space="10" w:color="C0504D"/>
        <w:bottom w:val="dotted" w:sz="8" w:space="10" w:color="C0504D"/>
      </w:pBdr>
      <w:spacing w:line="300" w:lineRule="auto"/>
      <w:ind w:left="2160" w:right="2160"/>
      <w:jc w:val="center"/>
    </w:pPr>
    <w:rPr>
      <w:rFonts w:ascii="Cambria" w:eastAsia="Times New Roman" w:hAnsi="Cambria"/>
      <w:b/>
      <w:bCs/>
      <w:i/>
      <w:iCs/>
      <w:color w:val="C0504D"/>
      <w:sz w:val="20"/>
      <w:szCs w:val="20"/>
      <w:lang w:val="en-US" w:bidi="en-US"/>
    </w:rPr>
  </w:style>
  <w:style w:type="character" w:customStyle="1" w:styleId="afb">
    <w:name w:val="Выделенная цитата Знак"/>
    <w:basedOn w:val="a1"/>
    <w:link w:val="afc"/>
    <w:uiPriority w:val="30"/>
    <w:rsid w:val="00D56E31"/>
    <w:rPr>
      <w:caps/>
      <w:color w:val="622423" w:themeColor="accent2" w:themeShade="7F"/>
      <w:spacing w:val="5"/>
      <w:sz w:val="20"/>
      <w:szCs w:val="20"/>
    </w:rPr>
  </w:style>
  <w:style w:type="character" w:customStyle="1" w:styleId="17">
    <w:name w:val="Слабое выделение1"/>
    <w:uiPriority w:val="19"/>
    <w:rsid w:val="00D56E31"/>
    <w:rPr>
      <w:rFonts w:ascii="Cambria" w:eastAsia="Times New Roman" w:hAnsi="Cambria" w:cs="Times New Roman"/>
      <w:i/>
      <w:iCs/>
      <w:color w:val="C0504D"/>
    </w:rPr>
  </w:style>
  <w:style w:type="character" w:customStyle="1" w:styleId="18">
    <w:name w:val="Сильное выделение1"/>
    <w:uiPriority w:val="21"/>
    <w:rsid w:val="00D56E31"/>
    <w:rPr>
      <w:rFonts w:ascii="Cambria" w:eastAsia="Times New Roman" w:hAnsi="Cambria" w:cs="Times New Roman"/>
      <w:b/>
      <w:bCs/>
      <w:i/>
      <w:iCs/>
      <w:dstrike w:val="0"/>
      <w:color w:val="FFFFFF"/>
      <w:bdr w:val="single" w:sz="18" w:space="0" w:color="C0504D"/>
      <w:shd w:val="clear" w:color="auto" w:fill="C0504D"/>
      <w:vertAlign w:val="baseline"/>
    </w:rPr>
  </w:style>
  <w:style w:type="character" w:customStyle="1" w:styleId="19">
    <w:name w:val="Слабая ссылка1"/>
    <w:uiPriority w:val="31"/>
    <w:rsid w:val="00D56E31"/>
    <w:rPr>
      <w:i/>
      <w:iCs/>
      <w:smallCaps/>
      <w:color w:val="C0504D"/>
      <w:u w:color="C0504D"/>
    </w:rPr>
  </w:style>
  <w:style w:type="character" w:customStyle="1" w:styleId="1a">
    <w:name w:val="Сильная ссылка1"/>
    <w:uiPriority w:val="32"/>
    <w:rsid w:val="00D56E31"/>
    <w:rPr>
      <w:b/>
      <w:bCs/>
      <w:i/>
      <w:iCs/>
      <w:smallCaps/>
      <w:color w:val="C0504D"/>
      <w:u w:color="C0504D"/>
    </w:rPr>
  </w:style>
  <w:style w:type="character" w:customStyle="1" w:styleId="1b">
    <w:name w:val="Название книги1"/>
    <w:uiPriority w:val="33"/>
    <w:rsid w:val="00D56E31"/>
    <w:rPr>
      <w:rFonts w:ascii="Cambria" w:eastAsia="Times New Roman" w:hAnsi="Cambria" w:cs="Times New Roman"/>
      <w:b/>
      <w:bCs/>
      <w:i/>
      <w:iCs/>
      <w:smallCaps/>
      <w:color w:val="943634"/>
      <w:u w:val="single"/>
    </w:rPr>
  </w:style>
  <w:style w:type="character" w:customStyle="1" w:styleId="111">
    <w:name w:val="Заголовок 1 Знак1"/>
    <w:basedOn w:val="a1"/>
    <w:uiPriority w:val="9"/>
    <w:rsid w:val="00D56E31"/>
    <w:rPr>
      <w:rFonts w:asciiTheme="majorHAnsi" w:eastAsiaTheme="majorEastAsia" w:hAnsiTheme="majorHAnsi" w:cstheme="majorBidi"/>
      <w:color w:val="365F91" w:themeColor="accent1" w:themeShade="BF"/>
      <w:sz w:val="32"/>
      <w:szCs w:val="32"/>
      <w:lang w:eastAsia="en-US"/>
    </w:rPr>
  </w:style>
  <w:style w:type="paragraph" w:styleId="afd">
    <w:name w:val="TOC Heading"/>
    <w:basedOn w:val="1"/>
    <w:next w:val="a0"/>
    <w:uiPriority w:val="39"/>
    <w:semiHidden/>
    <w:unhideWhenUsed/>
    <w:qFormat/>
    <w:rsid w:val="00D56E31"/>
    <w:pPr>
      <w:outlineLvl w:val="9"/>
    </w:pPr>
    <w:rPr>
      <w:lang w:bidi="en-US"/>
    </w:rPr>
  </w:style>
  <w:style w:type="character" w:customStyle="1" w:styleId="afe">
    <w:name w:val="Символ сноски"/>
    <w:rsid w:val="00D56E31"/>
    <w:rPr>
      <w:vertAlign w:val="superscript"/>
    </w:rPr>
  </w:style>
  <w:style w:type="character" w:customStyle="1" w:styleId="FontStyle250">
    <w:name w:val="Font Style250"/>
    <w:basedOn w:val="a1"/>
    <w:uiPriority w:val="99"/>
    <w:rsid w:val="00D56E31"/>
    <w:rPr>
      <w:rFonts w:ascii="Franklin Gothic Medium" w:hAnsi="Franklin Gothic Medium" w:cs="Franklin Gothic Medium"/>
      <w:i/>
      <w:iCs/>
      <w:sz w:val="14"/>
      <w:szCs w:val="14"/>
    </w:rPr>
  </w:style>
  <w:style w:type="paragraph" w:customStyle="1" w:styleId="ConsPlusNormal">
    <w:name w:val="ConsPlusNormal"/>
    <w:rsid w:val="00D56E31"/>
    <w:pPr>
      <w:widowControl w:val="0"/>
      <w:autoSpaceDE w:val="0"/>
      <w:autoSpaceDN w:val="0"/>
      <w:adjustRightInd w:val="0"/>
      <w:spacing w:line="252" w:lineRule="auto"/>
    </w:pPr>
    <w:rPr>
      <w:rFonts w:ascii="Arial" w:eastAsia="Times New Roman" w:hAnsi="Arial" w:cs="Arial"/>
      <w:lang w:eastAsia="ru-RU"/>
    </w:rPr>
  </w:style>
  <w:style w:type="numbering" w:customStyle="1" w:styleId="112">
    <w:name w:val="Нет списка11"/>
    <w:next w:val="a3"/>
    <w:uiPriority w:val="99"/>
    <w:semiHidden/>
    <w:unhideWhenUsed/>
    <w:rsid w:val="00D56E31"/>
  </w:style>
  <w:style w:type="numbering" w:customStyle="1" w:styleId="1110">
    <w:name w:val="Нет списка111"/>
    <w:next w:val="a3"/>
    <w:uiPriority w:val="99"/>
    <w:semiHidden/>
    <w:unhideWhenUsed/>
    <w:rsid w:val="00D56E31"/>
  </w:style>
  <w:style w:type="paragraph" w:customStyle="1" w:styleId="DecimalAligned">
    <w:name w:val="Decimal Aligned"/>
    <w:basedOn w:val="a0"/>
    <w:uiPriority w:val="40"/>
    <w:rsid w:val="00D56E31"/>
    <w:pPr>
      <w:tabs>
        <w:tab w:val="decimal" w:pos="360"/>
      </w:tabs>
    </w:pPr>
    <w:rPr>
      <w:rFonts w:eastAsia="Times New Roman"/>
    </w:rPr>
  </w:style>
  <w:style w:type="table" w:customStyle="1" w:styleId="-61">
    <w:name w:val="Цветной список - Акцент 61"/>
    <w:basedOn w:val="a2"/>
    <w:next w:val="-6"/>
    <w:uiPriority w:val="72"/>
    <w:rsid w:val="00D56E31"/>
    <w:pPr>
      <w:spacing w:line="252" w:lineRule="auto"/>
    </w:pPr>
    <w:rPr>
      <w:rFonts w:asciiTheme="majorHAnsi" w:eastAsia="Times New Roman" w:hAnsiTheme="majorHAnsi" w:cstheme="majorBidi"/>
      <w:color w:val="000000"/>
      <w:lang w:eastAsia="ru-R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13">
    <w:name w:val="Сетка таблицы11"/>
    <w:basedOn w:val="a2"/>
    <w:next w:val="a4"/>
    <w:uiPriority w:val="59"/>
    <w:rsid w:val="00D56E31"/>
    <w:pPr>
      <w:spacing w:line="252"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Название Знак1"/>
    <w:basedOn w:val="a1"/>
    <w:uiPriority w:val="10"/>
    <w:rsid w:val="00D56E31"/>
    <w:rPr>
      <w:rFonts w:ascii="Cambria" w:eastAsia="Times New Roman" w:hAnsi="Cambria" w:cs="Times New Roman"/>
      <w:color w:val="17365D"/>
      <w:spacing w:val="5"/>
      <w:kern w:val="28"/>
      <w:sz w:val="52"/>
      <w:szCs w:val="52"/>
      <w:lang w:eastAsia="ru-RU"/>
    </w:rPr>
  </w:style>
  <w:style w:type="character" w:customStyle="1" w:styleId="1d">
    <w:name w:val="Текст выноски Знак1"/>
    <w:basedOn w:val="a1"/>
    <w:uiPriority w:val="99"/>
    <w:semiHidden/>
    <w:rsid w:val="00D56E31"/>
    <w:rPr>
      <w:rFonts w:ascii="Tahoma" w:eastAsia="Times New Roman" w:hAnsi="Tahoma" w:cs="Tahoma"/>
      <w:sz w:val="16"/>
      <w:szCs w:val="16"/>
      <w:lang w:eastAsia="ru-RU"/>
    </w:rPr>
  </w:style>
  <w:style w:type="numbering" w:customStyle="1" w:styleId="28">
    <w:name w:val="Нет списка2"/>
    <w:next w:val="a3"/>
    <w:uiPriority w:val="99"/>
    <w:semiHidden/>
    <w:unhideWhenUsed/>
    <w:rsid w:val="00D56E31"/>
  </w:style>
  <w:style w:type="numbering" w:customStyle="1" w:styleId="120">
    <w:name w:val="Нет списка12"/>
    <w:next w:val="a3"/>
    <w:uiPriority w:val="99"/>
    <w:semiHidden/>
    <w:unhideWhenUsed/>
    <w:rsid w:val="00D56E31"/>
  </w:style>
  <w:style w:type="table" w:customStyle="1" w:styleId="212">
    <w:name w:val="Сетка таблицы21"/>
    <w:basedOn w:val="a2"/>
    <w:next w:val="a4"/>
    <w:uiPriority w:val="59"/>
    <w:rsid w:val="00D56E31"/>
    <w:pPr>
      <w:spacing w:line="252"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3"/>
    <w:uiPriority w:val="99"/>
    <w:semiHidden/>
    <w:unhideWhenUsed/>
    <w:rsid w:val="00D56E31"/>
  </w:style>
  <w:style w:type="numbering" w:customStyle="1" w:styleId="130">
    <w:name w:val="Нет списка13"/>
    <w:next w:val="a3"/>
    <w:uiPriority w:val="99"/>
    <w:semiHidden/>
    <w:unhideWhenUsed/>
    <w:rsid w:val="00D56E31"/>
  </w:style>
  <w:style w:type="table" w:customStyle="1" w:styleId="310">
    <w:name w:val="Сетка таблицы31"/>
    <w:basedOn w:val="a2"/>
    <w:next w:val="a4"/>
    <w:uiPriority w:val="59"/>
    <w:rsid w:val="00D56E31"/>
    <w:pPr>
      <w:spacing w:line="252"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56E31"/>
    <w:pPr>
      <w:spacing w:line="252" w:lineRule="auto"/>
    </w:pPr>
    <w:rPr>
      <w:rFonts w:asciiTheme="majorHAnsi" w:eastAsia="Times New Roman" w:hAnsiTheme="majorHAnsi" w:cstheme="majorBidi"/>
      <w:lang w:eastAsia="ru-RU"/>
    </w:rPr>
    <w:tblPr>
      <w:tblCellMar>
        <w:top w:w="0" w:type="dxa"/>
        <w:left w:w="0" w:type="dxa"/>
        <w:bottom w:w="0" w:type="dxa"/>
        <w:right w:w="0" w:type="dxa"/>
      </w:tblCellMar>
    </w:tblPr>
  </w:style>
  <w:style w:type="paragraph" w:styleId="a">
    <w:name w:val="List Bullet"/>
    <w:basedOn w:val="a0"/>
    <w:uiPriority w:val="99"/>
    <w:unhideWhenUsed/>
    <w:rsid w:val="00D56E31"/>
    <w:pPr>
      <w:numPr>
        <w:numId w:val="45"/>
      </w:numPr>
      <w:tabs>
        <w:tab w:val="clear" w:pos="360"/>
      </w:tabs>
      <w:spacing w:line="288" w:lineRule="auto"/>
      <w:ind w:left="720"/>
      <w:contextualSpacing/>
    </w:pPr>
    <w:rPr>
      <w:rFonts w:eastAsia="Times New Roman"/>
      <w:i/>
      <w:iCs/>
      <w:sz w:val="20"/>
      <w:szCs w:val="20"/>
      <w:lang w:val="en-US" w:bidi="en-US"/>
    </w:rPr>
  </w:style>
  <w:style w:type="character" w:customStyle="1" w:styleId="213">
    <w:name w:val="Заголовок 2 Знак1"/>
    <w:basedOn w:val="a1"/>
    <w:uiPriority w:val="9"/>
    <w:semiHidden/>
    <w:rsid w:val="00D56E31"/>
    <w:rPr>
      <w:rFonts w:asciiTheme="majorHAnsi" w:eastAsiaTheme="majorEastAsia" w:hAnsiTheme="majorHAnsi" w:cstheme="majorBidi"/>
      <w:color w:val="365F91" w:themeColor="accent1" w:themeShade="BF"/>
      <w:sz w:val="26"/>
      <w:szCs w:val="26"/>
      <w:lang w:eastAsia="en-US"/>
    </w:rPr>
  </w:style>
  <w:style w:type="character" w:customStyle="1" w:styleId="610">
    <w:name w:val="Заголовок 6 Знак1"/>
    <w:basedOn w:val="a1"/>
    <w:uiPriority w:val="9"/>
    <w:semiHidden/>
    <w:rsid w:val="00D56E31"/>
    <w:rPr>
      <w:rFonts w:asciiTheme="majorHAnsi" w:eastAsiaTheme="majorEastAsia" w:hAnsiTheme="majorHAnsi" w:cstheme="majorBidi"/>
      <w:color w:val="243F60" w:themeColor="accent1" w:themeShade="7F"/>
      <w:sz w:val="22"/>
      <w:szCs w:val="22"/>
      <w:lang w:eastAsia="en-US"/>
    </w:rPr>
  </w:style>
  <w:style w:type="character" w:customStyle="1" w:styleId="710">
    <w:name w:val="Заголовок 7 Знак1"/>
    <w:basedOn w:val="a1"/>
    <w:uiPriority w:val="9"/>
    <w:semiHidden/>
    <w:rsid w:val="00D56E31"/>
    <w:rPr>
      <w:rFonts w:asciiTheme="majorHAnsi" w:eastAsiaTheme="majorEastAsia" w:hAnsiTheme="majorHAnsi" w:cstheme="majorBidi"/>
      <w:i/>
      <w:iCs/>
      <w:color w:val="243F60" w:themeColor="accent1" w:themeShade="7F"/>
      <w:sz w:val="22"/>
      <w:szCs w:val="22"/>
      <w:lang w:eastAsia="en-US"/>
    </w:rPr>
  </w:style>
  <w:style w:type="character" w:customStyle="1" w:styleId="810">
    <w:name w:val="Заголовок 8 Знак1"/>
    <w:basedOn w:val="a1"/>
    <w:uiPriority w:val="9"/>
    <w:semiHidden/>
    <w:rsid w:val="00D56E31"/>
    <w:rPr>
      <w:rFonts w:asciiTheme="majorHAnsi" w:eastAsiaTheme="majorEastAsia" w:hAnsiTheme="majorHAnsi" w:cstheme="majorBidi"/>
      <w:color w:val="272727" w:themeColor="text1" w:themeTint="D8"/>
      <w:sz w:val="21"/>
      <w:szCs w:val="21"/>
      <w:lang w:eastAsia="en-US"/>
    </w:rPr>
  </w:style>
  <w:style w:type="character" w:customStyle="1" w:styleId="910">
    <w:name w:val="Заголовок 9 Знак1"/>
    <w:basedOn w:val="a1"/>
    <w:uiPriority w:val="9"/>
    <w:semiHidden/>
    <w:rsid w:val="00D56E31"/>
    <w:rPr>
      <w:rFonts w:asciiTheme="majorHAnsi" w:eastAsiaTheme="majorEastAsia" w:hAnsiTheme="majorHAnsi" w:cstheme="majorBidi"/>
      <w:i/>
      <w:iCs/>
      <w:color w:val="272727" w:themeColor="text1" w:themeTint="D8"/>
      <w:sz w:val="21"/>
      <w:szCs w:val="21"/>
      <w:lang w:eastAsia="en-US"/>
    </w:rPr>
  </w:style>
  <w:style w:type="paragraph" w:styleId="af8">
    <w:name w:val="Title"/>
    <w:basedOn w:val="a0"/>
    <w:next w:val="a0"/>
    <w:link w:val="af7"/>
    <w:uiPriority w:val="10"/>
    <w:qFormat/>
    <w:rsid w:val="00D56E31"/>
    <w:pPr>
      <w:pBdr>
        <w:top w:val="dotted" w:sz="2" w:space="1" w:color="632423" w:themeColor="accent2" w:themeShade="80"/>
        <w:bottom w:val="dotted" w:sz="2" w:space="6" w:color="632423" w:themeColor="accent2" w:themeShade="80"/>
      </w:pBdr>
      <w:spacing w:before="500" w:after="300" w:line="240" w:lineRule="auto"/>
      <w:jc w:val="center"/>
    </w:pPr>
    <w:rPr>
      <w:rFonts w:asciiTheme="minorHAnsi" w:eastAsiaTheme="minorHAnsi" w:hAnsiTheme="minorHAnsi" w:cstheme="minorBidi"/>
      <w:caps/>
      <w:color w:val="632423" w:themeColor="accent2" w:themeShade="80"/>
      <w:spacing w:val="50"/>
      <w:sz w:val="44"/>
      <w:szCs w:val="44"/>
      <w:lang w:eastAsia="en-US"/>
    </w:rPr>
  </w:style>
  <w:style w:type="character" w:customStyle="1" w:styleId="29">
    <w:name w:val="Название Знак2"/>
    <w:basedOn w:val="a1"/>
    <w:uiPriority w:val="10"/>
    <w:rsid w:val="00D56E31"/>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e">
    <w:name w:val="Заголовок Знак1"/>
    <w:basedOn w:val="a1"/>
    <w:uiPriority w:val="10"/>
    <w:rsid w:val="00D56E31"/>
    <w:rPr>
      <w:rFonts w:asciiTheme="majorHAnsi" w:eastAsiaTheme="majorEastAsia" w:hAnsiTheme="majorHAnsi" w:cstheme="majorBidi"/>
      <w:spacing w:val="-10"/>
      <w:kern w:val="28"/>
      <w:sz w:val="56"/>
      <w:szCs w:val="56"/>
      <w:lang w:eastAsia="en-US"/>
    </w:rPr>
  </w:style>
  <w:style w:type="paragraph" w:styleId="afa">
    <w:name w:val="Subtitle"/>
    <w:basedOn w:val="a0"/>
    <w:next w:val="a0"/>
    <w:link w:val="af9"/>
    <w:uiPriority w:val="11"/>
    <w:qFormat/>
    <w:rsid w:val="00D56E31"/>
    <w:pPr>
      <w:spacing w:after="560" w:line="240" w:lineRule="auto"/>
      <w:jc w:val="center"/>
    </w:pPr>
    <w:rPr>
      <w:rFonts w:asciiTheme="minorHAnsi" w:eastAsiaTheme="minorHAnsi" w:hAnsiTheme="minorHAnsi" w:cstheme="minorBidi"/>
      <w:caps/>
      <w:spacing w:val="20"/>
      <w:sz w:val="18"/>
      <w:szCs w:val="18"/>
      <w:lang w:eastAsia="en-US"/>
    </w:rPr>
  </w:style>
  <w:style w:type="character" w:customStyle="1" w:styleId="1f">
    <w:name w:val="Подзаголовок Знак1"/>
    <w:basedOn w:val="a1"/>
    <w:uiPriority w:val="11"/>
    <w:rsid w:val="00D56E31"/>
    <w:rPr>
      <w:rFonts w:asciiTheme="majorHAnsi" w:eastAsiaTheme="majorEastAsia" w:hAnsiTheme="majorHAnsi" w:cstheme="majorBidi"/>
      <w:i/>
      <w:iCs/>
      <w:color w:val="4F81BD" w:themeColor="accent1"/>
      <w:spacing w:val="15"/>
      <w:sz w:val="24"/>
      <w:szCs w:val="24"/>
      <w:lang w:eastAsia="ru-RU"/>
    </w:rPr>
  </w:style>
  <w:style w:type="paragraph" w:styleId="27">
    <w:name w:val="Quote"/>
    <w:basedOn w:val="a0"/>
    <w:next w:val="a0"/>
    <w:link w:val="26"/>
    <w:uiPriority w:val="29"/>
    <w:qFormat/>
    <w:rsid w:val="00D56E31"/>
    <w:rPr>
      <w:rFonts w:asciiTheme="minorHAnsi" w:eastAsiaTheme="minorHAnsi" w:hAnsiTheme="minorHAnsi" w:cstheme="minorBidi"/>
      <w:i/>
      <w:iCs/>
      <w:lang w:eastAsia="en-US"/>
    </w:rPr>
  </w:style>
  <w:style w:type="character" w:customStyle="1" w:styleId="214">
    <w:name w:val="Цитата 2 Знак1"/>
    <w:basedOn w:val="a1"/>
    <w:uiPriority w:val="29"/>
    <w:rsid w:val="00D56E31"/>
    <w:rPr>
      <w:rFonts w:asciiTheme="majorHAnsi" w:eastAsiaTheme="majorEastAsia" w:hAnsiTheme="majorHAnsi" w:cstheme="majorBidi"/>
      <w:i/>
      <w:iCs/>
      <w:color w:val="000000" w:themeColor="text1"/>
      <w:lang w:eastAsia="ru-RU"/>
    </w:rPr>
  </w:style>
  <w:style w:type="paragraph" w:styleId="afc">
    <w:name w:val="Intense Quote"/>
    <w:basedOn w:val="a0"/>
    <w:next w:val="a0"/>
    <w:link w:val="afb"/>
    <w:uiPriority w:val="30"/>
    <w:qFormat/>
    <w:rsid w:val="00D56E31"/>
    <w:pPr>
      <w:pBdr>
        <w:top w:val="dotted" w:sz="2" w:space="10" w:color="632423" w:themeColor="accent2" w:themeShade="80"/>
        <w:bottom w:val="dotted" w:sz="2" w:space="4" w:color="632423" w:themeColor="accent2" w:themeShade="80"/>
      </w:pBdr>
      <w:spacing w:before="160" w:line="300" w:lineRule="auto"/>
      <w:ind w:left="1440" w:right="1440"/>
    </w:pPr>
    <w:rPr>
      <w:rFonts w:asciiTheme="minorHAnsi" w:eastAsiaTheme="minorHAnsi" w:hAnsiTheme="minorHAnsi" w:cstheme="minorBidi"/>
      <w:caps/>
      <w:color w:val="622423" w:themeColor="accent2" w:themeShade="7F"/>
      <w:spacing w:val="5"/>
      <w:sz w:val="20"/>
      <w:szCs w:val="20"/>
      <w:lang w:eastAsia="en-US"/>
    </w:rPr>
  </w:style>
  <w:style w:type="character" w:customStyle="1" w:styleId="1f0">
    <w:name w:val="Выделенная цитата Знак1"/>
    <w:basedOn w:val="a1"/>
    <w:uiPriority w:val="30"/>
    <w:rsid w:val="00D56E31"/>
    <w:rPr>
      <w:rFonts w:asciiTheme="majorHAnsi" w:eastAsiaTheme="majorEastAsia" w:hAnsiTheme="majorHAnsi" w:cstheme="majorBidi"/>
      <w:b/>
      <w:bCs/>
      <w:i/>
      <w:iCs/>
      <w:color w:val="4F81BD" w:themeColor="accent1"/>
      <w:lang w:eastAsia="ru-RU"/>
    </w:rPr>
  </w:style>
  <w:style w:type="character" w:styleId="aff">
    <w:name w:val="Subtle Emphasis"/>
    <w:uiPriority w:val="19"/>
    <w:qFormat/>
    <w:rsid w:val="00D56E31"/>
    <w:rPr>
      <w:i/>
      <w:iCs/>
    </w:rPr>
  </w:style>
  <w:style w:type="character" w:styleId="aff0">
    <w:name w:val="Intense Emphasis"/>
    <w:uiPriority w:val="21"/>
    <w:qFormat/>
    <w:rsid w:val="00D56E31"/>
    <w:rPr>
      <w:i/>
      <w:iCs/>
      <w:caps/>
      <w:spacing w:val="10"/>
      <w:sz w:val="20"/>
      <w:szCs w:val="20"/>
    </w:rPr>
  </w:style>
  <w:style w:type="character" w:styleId="aff1">
    <w:name w:val="Subtle Reference"/>
    <w:basedOn w:val="a1"/>
    <w:uiPriority w:val="31"/>
    <w:qFormat/>
    <w:rsid w:val="00D56E31"/>
    <w:rPr>
      <w:rFonts w:asciiTheme="minorHAnsi" w:eastAsiaTheme="minorEastAsia" w:hAnsiTheme="minorHAnsi" w:cstheme="minorBidi"/>
      <w:i/>
      <w:iCs/>
      <w:color w:val="622423" w:themeColor="accent2" w:themeShade="7F"/>
    </w:rPr>
  </w:style>
  <w:style w:type="character" w:styleId="aff2">
    <w:name w:val="Intense Reference"/>
    <w:uiPriority w:val="32"/>
    <w:qFormat/>
    <w:rsid w:val="00D56E31"/>
    <w:rPr>
      <w:rFonts w:asciiTheme="minorHAnsi" w:eastAsiaTheme="minorEastAsia" w:hAnsiTheme="minorHAnsi" w:cstheme="minorBidi"/>
      <w:b/>
      <w:bCs/>
      <w:i/>
      <w:iCs/>
      <w:color w:val="622423" w:themeColor="accent2" w:themeShade="7F"/>
    </w:rPr>
  </w:style>
  <w:style w:type="character" w:styleId="aff3">
    <w:name w:val="Book Title"/>
    <w:uiPriority w:val="33"/>
    <w:qFormat/>
    <w:rsid w:val="00D56E31"/>
    <w:rPr>
      <w:caps/>
      <w:color w:val="622423" w:themeColor="accent2" w:themeShade="7F"/>
      <w:spacing w:val="5"/>
      <w:u w:color="622423" w:themeColor="accent2" w:themeShade="7F"/>
    </w:rPr>
  </w:style>
  <w:style w:type="table" w:styleId="-6">
    <w:name w:val="Colorful List Accent 6"/>
    <w:basedOn w:val="a2"/>
    <w:uiPriority w:val="72"/>
    <w:unhideWhenUsed/>
    <w:rsid w:val="00D56E31"/>
    <w:pPr>
      <w:spacing w:line="252" w:lineRule="auto"/>
    </w:pPr>
    <w:rPr>
      <w:rFonts w:asciiTheme="majorHAnsi" w:eastAsiaTheme="majorEastAsia" w:hAnsiTheme="majorHAnsi" w:cstheme="majorBidi"/>
      <w:color w:val="000000" w:themeColor="text1"/>
      <w:lang w:eastAsia="ru-RU"/>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51">
    <w:name w:val="Сетка таблицы5"/>
    <w:basedOn w:val="a2"/>
    <w:next w:val="a4"/>
    <w:rsid w:val="00D56E31"/>
    <w:pPr>
      <w:spacing w:line="252" w:lineRule="auto"/>
    </w:pPr>
    <w:rPr>
      <w:rFonts w:ascii="Times New Roman" w:eastAsia="Times New Roman" w:hAnsi="Times New Roman"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0"/>
    <w:next w:val="a0"/>
    <w:uiPriority w:val="35"/>
    <w:semiHidden/>
    <w:unhideWhenUsed/>
    <w:qFormat/>
    <w:rsid w:val="00D56E31"/>
    <w:rPr>
      <w:caps/>
      <w:spacing w:val="10"/>
      <w:sz w:val="18"/>
      <w:szCs w:val="18"/>
    </w:rPr>
  </w:style>
  <w:style w:type="paragraph" w:styleId="1f1">
    <w:name w:val="toc 1"/>
    <w:basedOn w:val="a0"/>
    <w:next w:val="a0"/>
    <w:autoRedefine/>
    <w:uiPriority w:val="39"/>
    <w:unhideWhenUsed/>
    <w:rsid w:val="003B343E"/>
    <w:pPr>
      <w:spacing w:before="100" w:beforeAutospacing="1" w:after="100" w:afterAutospacing="1" w:line="240" w:lineRule="auto"/>
    </w:pPr>
    <w:rPr>
      <w:rFonts w:asciiTheme="minorHAnsi" w:eastAsiaTheme="minorHAnsi" w:hAnsiTheme="minorHAnsi" w:cstheme="minorBidi"/>
      <w:lang w:val="en-US" w:eastAsia="en-US"/>
    </w:rPr>
  </w:style>
  <w:style w:type="paragraph" w:styleId="2a">
    <w:name w:val="toc 2"/>
    <w:basedOn w:val="a0"/>
    <w:next w:val="a0"/>
    <w:autoRedefine/>
    <w:uiPriority w:val="39"/>
    <w:unhideWhenUsed/>
    <w:rsid w:val="003B343E"/>
    <w:pPr>
      <w:spacing w:before="100" w:beforeAutospacing="1" w:after="100" w:afterAutospacing="1" w:line="240" w:lineRule="auto"/>
      <w:ind w:left="220"/>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917C6-6B75-4706-9FAB-AB2BE9167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191</Pages>
  <Words>64647</Words>
  <Characters>368491</Characters>
  <Application>Microsoft Office Word</Application>
  <DocSecurity>0</DocSecurity>
  <Lines>3070</Lines>
  <Paragraphs>864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Садик-2</dc:creator>
  <cp:lastModifiedBy>WINDOWS 7</cp:lastModifiedBy>
  <cp:revision>13</cp:revision>
  <cp:lastPrinted>2020-09-28T11:38:00Z</cp:lastPrinted>
  <dcterms:created xsi:type="dcterms:W3CDTF">2020-09-10T08:23:00Z</dcterms:created>
  <dcterms:modified xsi:type="dcterms:W3CDTF">2022-02-21T10:20:00Z</dcterms:modified>
</cp:coreProperties>
</file>